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E1F" w:rsidRDefault="006B4244">
      <w:pPr>
        <w:jc w:val="center"/>
        <w:rPr>
          <w:rFonts w:ascii="Arial" w:eastAsia="Arial" w:hAnsi="Arial" w:cs="Arial"/>
          <w:b/>
        </w:rPr>
      </w:pPr>
      <w:r>
        <w:rPr>
          <w:rFonts w:ascii="Overlock" w:eastAsia="Overlock" w:hAnsi="Overlock" w:cs="Overlock"/>
          <w:sz w:val="52"/>
          <w:szCs w:val="52"/>
        </w:rPr>
        <w:t>Chatsworth Neighborhood Council Bylaws</w:t>
      </w:r>
    </w:p>
    <w:p w:rsidR="00CE7E1F" w:rsidRDefault="00CE7E1F">
      <w:pPr>
        <w:jc w:val="center"/>
        <w:rPr>
          <w:rFonts w:ascii="Arial" w:eastAsia="Arial" w:hAnsi="Arial" w:cs="Arial"/>
          <w:b/>
          <w:sz w:val="23"/>
          <w:szCs w:val="23"/>
        </w:rPr>
      </w:pPr>
    </w:p>
    <w:sdt>
      <w:sdtPr>
        <w:rPr>
          <w:rFonts w:ascii="Times New Roman" w:eastAsia="Times New Roman" w:hAnsi="Times New Roman" w:cs="Times New Roman"/>
          <w:b w:val="0"/>
          <w:bCs w:val="0"/>
          <w:color w:val="auto"/>
          <w:sz w:val="24"/>
          <w:szCs w:val="24"/>
          <w:lang w:eastAsia="en-US"/>
        </w:rPr>
        <w:id w:val="136611027"/>
        <w:docPartObj>
          <w:docPartGallery w:val="Table of Contents"/>
          <w:docPartUnique/>
        </w:docPartObj>
      </w:sdtPr>
      <w:sdtEndPr>
        <w:rPr>
          <w:noProof/>
        </w:rPr>
      </w:sdtEndPr>
      <w:sdtContent>
        <w:p w:rsidR="00A56A6B" w:rsidRPr="00A56A6B" w:rsidRDefault="00A56A6B" w:rsidP="00A56A6B">
          <w:pPr>
            <w:pStyle w:val="TOCHeading"/>
            <w:spacing w:before="0"/>
            <w:jc w:val="center"/>
            <w:rPr>
              <w:rFonts w:ascii="Arial" w:hAnsi="Arial" w:cs="Arial"/>
              <w:color w:val="auto"/>
            </w:rPr>
          </w:pPr>
          <w:r w:rsidRPr="00A56A6B">
            <w:rPr>
              <w:rFonts w:ascii="Arial" w:hAnsi="Arial" w:cs="Arial"/>
              <w:color w:val="auto"/>
            </w:rPr>
            <w:t>Table of Contents</w:t>
          </w:r>
        </w:p>
        <w:p w:rsidR="006546CD" w:rsidRPr="006546CD" w:rsidRDefault="00A56A6B">
          <w:pPr>
            <w:pStyle w:val="TOC1"/>
            <w:tabs>
              <w:tab w:val="left" w:pos="1320"/>
            </w:tabs>
            <w:rPr>
              <w:rFonts w:eastAsiaTheme="minorEastAsia"/>
              <w:b w:val="0"/>
              <w:bCs w:val="0"/>
              <w:sz w:val="22"/>
              <w:szCs w:val="22"/>
            </w:rPr>
          </w:pPr>
          <w:r>
            <w:fldChar w:fldCharType="begin"/>
          </w:r>
          <w:r>
            <w:instrText xml:space="preserve"> TOC \o "1-3" \h \z \u </w:instrText>
          </w:r>
          <w:r>
            <w:fldChar w:fldCharType="separate"/>
          </w:r>
          <w:hyperlink w:anchor="_Toc44422498" w:history="1">
            <w:r w:rsidR="006546CD" w:rsidRPr="006546CD">
              <w:rPr>
                <w:rStyle w:val="Hyperlink"/>
                <w:sz w:val="22"/>
                <w:szCs w:val="22"/>
              </w:rPr>
              <w:t>Article I</w:t>
            </w:r>
            <w:r w:rsidR="006546CD" w:rsidRPr="006546CD">
              <w:rPr>
                <w:rFonts w:eastAsiaTheme="minorEastAsia"/>
                <w:b w:val="0"/>
                <w:bCs w:val="0"/>
                <w:sz w:val="22"/>
                <w:szCs w:val="22"/>
              </w:rPr>
              <w:tab/>
            </w:r>
            <w:r w:rsidR="006546CD" w:rsidRPr="006546CD">
              <w:rPr>
                <w:rStyle w:val="Hyperlink"/>
                <w:sz w:val="22"/>
                <w:szCs w:val="22"/>
              </w:rPr>
              <w:t>NAME</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_Toc44422498 \h </w:instrText>
            </w:r>
            <w:r w:rsidR="006546CD" w:rsidRPr="006546CD">
              <w:rPr>
                <w:webHidden/>
                <w:sz w:val="22"/>
                <w:szCs w:val="22"/>
              </w:rPr>
            </w:r>
            <w:r w:rsidR="006546CD" w:rsidRPr="006546CD">
              <w:rPr>
                <w:webHidden/>
                <w:sz w:val="22"/>
                <w:szCs w:val="22"/>
              </w:rPr>
              <w:fldChar w:fldCharType="separate"/>
            </w:r>
            <w:r w:rsidR="004A248B">
              <w:rPr>
                <w:webHidden/>
                <w:sz w:val="22"/>
                <w:szCs w:val="22"/>
              </w:rPr>
              <w:t>3</w:t>
            </w:r>
            <w:r w:rsidR="006546CD" w:rsidRPr="006546CD">
              <w:rPr>
                <w:webHidden/>
                <w:sz w:val="22"/>
                <w:szCs w:val="22"/>
              </w:rPr>
              <w:fldChar w:fldCharType="end"/>
            </w:r>
          </w:hyperlink>
        </w:p>
        <w:p w:rsidR="006546CD" w:rsidRPr="006546CD" w:rsidRDefault="004A248B">
          <w:pPr>
            <w:pStyle w:val="TOC1"/>
            <w:tabs>
              <w:tab w:val="left" w:pos="1320"/>
            </w:tabs>
            <w:rPr>
              <w:rFonts w:eastAsiaTheme="minorEastAsia"/>
              <w:b w:val="0"/>
              <w:bCs w:val="0"/>
              <w:sz w:val="22"/>
              <w:szCs w:val="22"/>
            </w:rPr>
          </w:pPr>
          <w:hyperlink w:anchor="_Toc44422499" w:history="1">
            <w:r w:rsidR="006546CD" w:rsidRPr="006546CD">
              <w:rPr>
                <w:rStyle w:val="Hyperlink"/>
                <w:sz w:val="22"/>
                <w:szCs w:val="22"/>
              </w:rPr>
              <w:t>Article II</w:t>
            </w:r>
            <w:r w:rsidR="006546CD" w:rsidRPr="006546CD">
              <w:rPr>
                <w:rFonts w:eastAsiaTheme="minorEastAsia"/>
                <w:b w:val="0"/>
                <w:bCs w:val="0"/>
                <w:sz w:val="22"/>
                <w:szCs w:val="22"/>
              </w:rPr>
              <w:tab/>
            </w:r>
            <w:r w:rsidR="006546CD" w:rsidRPr="006546CD">
              <w:rPr>
                <w:rStyle w:val="Hyperlink"/>
                <w:sz w:val="22"/>
                <w:szCs w:val="22"/>
              </w:rPr>
              <w:t>PURPOSE</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_Toc44422499 \h </w:instrText>
            </w:r>
            <w:r w:rsidR="006546CD" w:rsidRPr="006546CD">
              <w:rPr>
                <w:webHidden/>
                <w:sz w:val="22"/>
                <w:szCs w:val="22"/>
              </w:rPr>
            </w:r>
            <w:r w:rsidR="006546CD" w:rsidRPr="006546CD">
              <w:rPr>
                <w:webHidden/>
                <w:sz w:val="22"/>
                <w:szCs w:val="22"/>
              </w:rPr>
              <w:fldChar w:fldCharType="separate"/>
            </w:r>
            <w:r>
              <w:rPr>
                <w:webHidden/>
                <w:sz w:val="22"/>
                <w:szCs w:val="22"/>
              </w:rPr>
              <w:t>3</w:t>
            </w:r>
            <w:r w:rsidR="006546CD" w:rsidRPr="006546CD">
              <w:rPr>
                <w:webHidden/>
                <w:sz w:val="22"/>
                <w:szCs w:val="22"/>
              </w:rPr>
              <w:fldChar w:fldCharType="end"/>
            </w:r>
          </w:hyperlink>
        </w:p>
        <w:p w:rsidR="006546CD" w:rsidRPr="006546CD" w:rsidRDefault="004A248B">
          <w:pPr>
            <w:pStyle w:val="TOC1"/>
            <w:tabs>
              <w:tab w:val="left" w:pos="1320"/>
            </w:tabs>
            <w:rPr>
              <w:rFonts w:eastAsiaTheme="minorEastAsia"/>
              <w:b w:val="0"/>
              <w:bCs w:val="0"/>
              <w:sz w:val="22"/>
              <w:szCs w:val="22"/>
            </w:rPr>
          </w:pPr>
          <w:hyperlink w:anchor="_Toc44422500" w:history="1">
            <w:r w:rsidR="006546CD" w:rsidRPr="006546CD">
              <w:rPr>
                <w:rStyle w:val="Hyperlink"/>
                <w:sz w:val="22"/>
                <w:szCs w:val="22"/>
              </w:rPr>
              <w:t>Article III</w:t>
            </w:r>
            <w:r w:rsidR="006546CD" w:rsidRPr="006546CD">
              <w:rPr>
                <w:rFonts w:eastAsiaTheme="minorEastAsia"/>
                <w:b w:val="0"/>
                <w:bCs w:val="0"/>
                <w:sz w:val="22"/>
                <w:szCs w:val="22"/>
              </w:rPr>
              <w:tab/>
            </w:r>
            <w:r w:rsidR="006546CD" w:rsidRPr="006546CD">
              <w:rPr>
                <w:rStyle w:val="Hyperlink"/>
                <w:sz w:val="22"/>
                <w:szCs w:val="22"/>
              </w:rPr>
              <w:t>BOUNDARIES</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_Toc44422500 \h </w:instrText>
            </w:r>
            <w:r w:rsidR="006546CD" w:rsidRPr="006546CD">
              <w:rPr>
                <w:webHidden/>
                <w:sz w:val="22"/>
                <w:szCs w:val="22"/>
              </w:rPr>
            </w:r>
            <w:r w:rsidR="006546CD" w:rsidRPr="006546CD">
              <w:rPr>
                <w:webHidden/>
                <w:sz w:val="22"/>
                <w:szCs w:val="22"/>
              </w:rPr>
              <w:fldChar w:fldCharType="separate"/>
            </w:r>
            <w:r>
              <w:rPr>
                <w:webHidden/>
                <w:sz w:val="22"/>
                <w:szCs w:val="22"/>
              </w:rPr>
              <w:t>4</w:t>
            </w:r>
            <w:r w:rsidR="006546CD" w:rsidRPr="006546CD">
              <w:rPr>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01" w:history="1">
            <w:r w:rsidR="006546CD" w:rsidRPr="006546CD">
              <w:rPr>
                <w:rStyle w:val="Hyperlink"/>
                <w:rFonts w:ascii="Arial" w:hAnsi="Arial" w:cs="Arial"/>
                <w:noProof/>
                <w:sz w:val="22"/>
                <w:szCs w:val="22"/>
              </w:rPr>
              <w:t>Section 1: Boundary Description</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_Toc44422501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4</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02" w:history="1">
            <w:r w:rsidR="006546CD" w:rsidRPr="006546CD">
              <w:rPr>
                <w:rStyle w:val="Hyperlink"/>
                <w:rFonts w:ascii="Arial" w:hAnsi="Arial" w:cs="Arial"/>
                <w:noProof/>
                <w:sz w:val="22"/>
                <w:szCs w:val="22"/>
              </w:rPr>
              <w:t>Section 2: Internal Boundaries</w:t>
            </w:r>
            <w:r w:rsidR="006546CD" w:rsidRPr="006546CD">
              <w:rPr>
                <w:rFonts w:ascii="Arial" w:hAnsi="Arial" w:cs="Arial"/>
                <w:noProof/>
                <w:webHidden/>
                <w:sz w:val="22"/>
                <w:szCs w:val="22"/>
              </w:rPr>
              <w:tab/>
            </w:r>
            <w:r w:rsidR="004A70F9">
              <w:rPr>
                <w:rFonts w:ascii="Arial" w:hAnsi="Arial" w:cs="Arial"/>
                <w:noProof/>
                <w:webHidden/>
                <w:sz w:val="22"/>
                <w:szCs w:val="22"/>
              </w:rPr>
              <w:t xml:space="preserve"> </w:t>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_Toc44422502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4</w:t>
            </w:r>
            <w:r w:rsidR="006546CD" w:rsidRPr="006546CD">
              <w:rPr>
                <w:rFonts w:ascii="Arial" w:hAnsi="Arial" w:cs="Arial"/>
                <w:noProof/>
                <w:webHidden/>
                <w:sz w:val="22"/>
                <w:szCs w:val="22"/>
              </w:rPr>
              <w:fldChar w:fldCharType="end"/>
            </w:r>
          </w:hyperlink>
        </w:p>
        <w:p w:rsidR="006546CD" w:rsidRPr="006546CD" w:rsidRDefault="004A248B">
          <w:pPr>
            <w:pStyle w:val="TOC1"/>
            <w:tabs>
              <w:tab w:val="left" w:pos="1320"/>
            </w:tabs>
            <w:rPr>
              <w:rFonts w:eastAsiaTheme="minorEastAsia"/>
              <w:b w:val="0"/>
              <w:bCs w:val="0"/>
              <w:sz w:val="22"/>
              <w:szCs w:val="22"/>
            </w:rPr>
          </w:pPr>
          <w:hyperlink w:anchor="_Toc44422503" w:history="1">
            <w:r w:rsidR="006546CD" w:rsidRPr="006546CD">
              <w:rPr>
                <w:rStyle w:val="Hyperlink"/>
                <w:sz w:val="22"/>
                <w:szCs w:val="22"/>
              </w:rPr>
              <w:t>Article IV</w:t>
            </w:r>
            <w:r w:rsidR="006546CD" w:rsidRPr="006546CD">
              <w:rPr>
                <w:rFonts w:eastAsiaTheme="minorEastAsia"/>
                <w:b w:val="0"/>
                <w:bCs w:val="0"/>
                <w:sz w:val="22"/>
                <w:szCs w:val="22"/>
              </w:rPr>
              <w:tab/>
            </w:r>
            <w:r w:rsidR="006546CD" w:rsidRPr="006546CD">
              <w:rPr>
                <w:rStyle w:val="Hyperlink"/>
                <w:sz w:val="22"/>
                <w:szCs w:val="22"/>
              </w:rPr>
              <w:t>STAKEHOLDER</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_Toc44422503 \h </w:instrText>
            </w:r>
            <w:r w:rsidR="006546CD" w:rsidRPr="006546CD">
              <w:rPr>
                <w:webHidden/>
                <w:sz w:val="22"/>
                <w:szCs w:val="22"/>
              </w:rPr>
            </w:r>
            <w:r w:rsidR="006546CD" w:rsidRPr="006546CD">
              <w:rPr>
                <w:webHidden/>
                <w:sz w:val="22"/>
                <w:szCs w:val="22"/>
              </w:rPr>
              <w:fldChar w:fldCharType="separate"/>
            </w:r>
            <w:r>
              <w:rPr>
                <w:webHidden/>
                <w:sz w:val="22"/>
                <w:szCs w:val="22"/>
              </w:rPr>
              <w:t>4</w:t>
            </w:r>
            <w:r w:rsidR="006546CD" w:rsidRPr="006546CD">
              <w:rPr>
                <w:webHidden/>
                <w:sz w:val="22"/>
                <w:szCs w:val="22"/>
              </w:rPr>
              <w:fldChar w:fldCharType="end"/>
            </w:r>
          </w:hyperlink>
        </w:p>
        <w:p w:rsidR="006546CD" w:rsidRPr="006546CD" w:rsidRDefault="004A248B">
          <w:pPr>
            <w:pStyle w:val="TOC1"/>
            <w:tabs>
              <w:tab w:val="left" w:pos="1320"/>
            </w:tabs>
            <w:rPr>
              <w:rFonts w:eastAsiaTheme="minorEastAsia"/>
              <w:b w:val="0"/>
              <w:bCs w:val="0"/>
              <w:sz w:val="22"/>
              <w:szCs w:val="22"/>
            </w:rPr>
          </w:pPr>
          <w:r>
            <w:fldChar w:fldCharType="begin"/>
          </w:r>
          <w:r>
            <w:instrText xml:space="preserve"> HYPERLINK \l "_Toc44422504" </w:instrText>
          </w:r>
          <w:r>
            <w:fldChar w:fldCharType="separate"/>
          </w:r>
          <w:r w:rsidR="006546CD" w:rsidRPr="006546CD">
            <w:rPr>
              <w:rStyle w:val="Hyperlink"/>
              <w:sz w:val="22"/>
              <w:szCs w:val="22"/>
            </w:rPr>
            <w:t>Article V</w:t>
          </w:r>
          <w:r w:rsidR="006546CD" w:rsidRPr="006546CD">
            <w:rPr>
              <w:rFonts w:eastAsiaTheme="minorEastAsia"/>
              <w:b w:val="0"/>
              <w:bCs w:val="0"/>
              <w:sz w:val="22"/>
              <w:szCs w:val="22"/>
            </w:rPr>
            <w:tab/>
          </w:r>
          <w:r w:rsidR="006546CD" w:rsidRPr="006546CD">
            <w:rPr>
              <w:rStyle w:val="Hyperlink"/>
              <w:sz w:val="22"/>
              <w:szCs w:val="22"/>
            </w:rPr>
            <w:t>GOVERNING BOARD</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_Toc44422504 \h </w:instrText>
          </w:r>
          <w:r w:rsidR="006546CD" w:rsidRPr="006546CD">
            <w:rPr>
              <w:webHidden/>
              <w:sz w:val="22"/>
              <w:szCs w:val="22"/>
            </w:rPr>
          </w:r>
          <w:r w:rsidR="006546CD" w:rsidRPr="006546CD">
            <w:rPr>
              <w:webHidden/>
              <w:sz w:val="22"/>
              <w:szCs w:val="22"/>
            </w:rPr>
            <w:fldChar w:fldCharType="separate"/>
          </w:r>
          <w:ins w:id="0" w:author="Jose Galdamez" w:date="2020-11-16T10:21:00Z">
            <w:r>
              <w:rPr>
                <w:webHidden/>
                <w:sz w:val="22"/>
                <w:szCs w:val="22"/>
              </w:rPr>
              <w:t>5</w:t>
            </w:r>
          </w:ins>
          <w:del w:id="1" w:author="Jose Galdamez" w:date="2020-11-16T10:21:00Z">
            <w:r w:rsidR="004A70F9" w:rsidDel="004A248B">
              <w:rPr>
                <w:webHidden/>
                <w:sz w:val="22"/>
                <w:szCs w:val="22"/>
              </w:rPr>
              <w:delText>4</w:delText>
            </w:r>
          </w:del>
          <w:r w:rsidR="006546CD" w:rsidRPr="006546CD">
            <w:rPr>
              <w:webHidden/>
              <w:sz w:val="22"/>
              <w:szCs w:val="22"/>
            </w:rPr>
            <w:fldChar w:fldCharType="end"/>
          </w:r>
          <w:r>
            <w:rPr>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"_Toc44422505" </w:instrText>
          </w:r>
          <w:r>
            <w:rPr>
              <w:noProof/>
            </w:rPr>
            <w:fldChar w:fldCharType="separate"/>
          </w:r>
          <w:r w:rsidR="006546CD" w:rsidRPr="006546CD">
            <w:rPr>
              <w:rStyle w:val="Hyperlink"/>
              <w:rFonts w:ascii="Arial" w:hAnsi="Arial" w:cs="Arial"/>
              <w:noProof/>
              <w:sz w:val="22"/>
              <w:szCs w:val="22"/>
            </w:rPr>
            <w:t>Section 1: Composition</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_Toc44422505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2" w:author="Jose Galdamez" w:date="2020-11-16T10:21:00Z">
            <w:r>
              <w:rPr>
                <w:rFonts w:ascii="Arial" w:hAnsi="Arial" w:cs="Arial"/>
                <w:noProof/>
                <w:webHidden/>
                <w:sz w:val="22"/>
                <w:szCs w:val="22"/>
              </w:rPr>
              <w:t>5</w:t>
            </w:r>
          </w:ins>
          <w:del w:id="3" w:author="Jose Galdamez" w:date="2020-11-16T10:21:00Z">
            <w:r w:rsidR="004A70F9" w:rsidDel="004A248B">
              <w:rPr>
                <w:rFonts w:ascii="Arial" w:hAnsi="Arial" w:cs="Arial"/>
                <w:noProof/>
                <w:webHidden/>
                <w:sz w:val="22"/>
                <w:szCs w:val="22"/>
              </w:rPr>
              <w:delText>4</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"_Toc44422506" </w:instrText>
          </w:r>
          <w:r>
            <w:rPr>
              <w:noProof/>
            </w:rPr>
            <w:fldChar w:fldCharType="separate"/>
          </w:r>
          <w:r w:rsidR="006546CD" w:rsidRPr="006546CD">
            <w:rPr>
              <w:rStyle w:val="Hyperlink"/>
              <w:rFonts w:ascii="Arial" w:hAnsi="Arial" w:cs="Arial"/>
              <w:noProof/>
              <w:sz w:val="22"/>
              <w:szCs w:val="22"/>
            </w:rPr>
            <w:t>Section 2: Quorum</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_Toc44422506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4" w:author="Jose Galdamez" w:date="2020-11-16T10:21:00Z">
            <w:r>
              <w:rPr>
                <w:rFonts w:ascii="Arial" w:hAnsi="Arial" w:cs="Arial"/>
                <w:noProof/>
                <w:webHidden/>
                <w:sz w:val="22"/>
                <w:szCs w:val="22"/>
              </w:rPr>
              <w:t>5</w:t>
            </w:r>
          </w:ins>
          <w:del w:id="5" w:author="Jose Galdamez" w:date="2020-11-16T10:21:00Z">
            <w:r w:rsidR="004A70F9" w:rsidDel="004A248B">
              <w:rPr>
                <w:rFonts w:ascii="Arial" w:hAnsi="Arial" w:cs="Arial"/>
                <w:noProof/>
                <w:webHidden/>
                <w:sz w:val="22"/>
                <w:szCs w:val="22"/>
              </w:rPr>
              <w:delText>4</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"_Toc44422507" </w:instrText>
          </w:r>
          <w:r>
            <w:rPr>
              <w:noProof/>
            </w:rPr>
            <w:fldChar w:fldCharType="separate"/>
          </w:r>
          <w:r w:rsidR="006546CD" w:rsidRPr="006546CD">
            <w:rPr>
              <w:rStyle w:val="Hyperlink"/>
              <w:rFonts w:ascii="Arial" w:hAnsi="Arial" w:cs="Arial"/>
              <w:noProof/>
              <w:sz w:val="22"/>
              <w:szCs w:val="22"/>
            </w:rPr>
            <w:t>Section 3: Official Actions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_Toc44422507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6" w:author="Jose Galdamez" w:date="2020-11-16T10:21:00Z">
            <w:r>
              <w:rPr>
                <w:rFonts w:ascii="Arial" w:hAnsi="Arial" w:cs="Arial"/>
                <w:noProof/>
                <w:webHidden/>
                <w:sz w:val="22"/>
                <w:szCs w:val="22"/>
              </w:rPr>
              <w:t>5</w:t>
            </w:r>
          </w:ins>
          <w:del w:id="7" w:author="Jose Galdamez" w:date="2020-11-16T10:21:00Z">
            <w:r w:rsidR="004A70F9" w:rsidDel="004A248B">
              <w:rPr>
                <w:rFonts w:ascii="Arial" w:hAnsi="Arial" w:cs="Arial"/>
                <w:noProof/>
                <w:webHidden/>
                <w:sz w:val="22"/>
                <w:szCs w:val="22"/>
              </w:rPr>
              <w:delText>4</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hyperlink w:anchor="_Toc44422508" w:history="1">
            <w:r w:rsidR="006546CD" w:rsidRPr="006546CD">
              <w:rPr>
                <w:rStyle w:val="Hyperlink"/>
                <w:rFonts w:ascii="Arial" w:hAnsi="Arial" w:cs="Arial"/>
                <w:noProof/>
                <w:sz w:val="22"/>
                <w:szCs w:val="22"/>
              </w:rPr>
              <w:t>Section 4: Terms and Term Limits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_Toc44422508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5</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09" w:history="1">
            <w:r w:rsidR="006546CD" w:rsidRPr="006546CD">
              <w:rPr>
                <w:rStyle w:val="Hyperlink"/>
                <w:rFonts w:ascii="Arial" w:hAnsi="Arial" w:cs="Arial"/>
                <w:noProof/>
                <w:sz w:val="22"/>
                <w:szCs w:val="22"/>
              </w:rPr>
              <w:t>Section 5: Duties and Powers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_Toc44422509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5</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"_Toc44422510" </w:instrText>
          </w:r>
          <w:r>
            <w:rPr>
              <w:noProof/>
            </w:rPr>
            <w:fldChar w:fldCharType="separate"/>
          </w:r>
          <w:r w:rsidR="006546CD" w:rsidRPr="006546CD">
            <w:rPr>
              <w:rStyle w:val="Hyperlink"/>
              <w:rFonts w:ascii="Arial" w:hAnsi="Arial" w:cs="Arial"/>
              <w:noProof/>
              <w:sz w:val="22"/>
              <w:szCs w:val="22"/>
            </w:rPr>
            <w:t>Section 6: Vacancies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_Toc44422510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8" w:author="Jose Galdamez" w:date="2020-11-16T10:21:00Z">
            <w:r>
              <w:rPr>
                <w:rFonts w:ascii="Arial" w:hAnsi="Arial" w:cs="Arial"/>
                <w:noProof/>
                <w:webHidden/>
                <w:sz w:val="22"/>
                <w:szCs w:val="22"/>
              </w:rPr>
              <w:t>6</w:t>
            </w:r>
          </w:ins>
          <w:del w:id="9" w:author="Jose Galdamez" w:date="2020-11-16T10:21:00Z">
            <w:r w:rsidR="004A70F9" w:rsidDel="004A248B">
              <w:rPr>
                <w:rFonts w:ascii="Arial" w:hAnsi="Arial" w:cs="Arial"/>
                <w:noProof/>
                <w:webHidden/>
                <w:sz w:val="22"/>
                <w:szCs w:val="22"/>
              </w:rPr>
              <w:delText>5</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hyperlink w:anchor="_Toc44422511" w:history="1">
            <w:r w:rsidR="006546CD" w:rsidRPr="006546CD">
              <w:rPr>
                <w:rStyle w:val="Hyperlink"/>
                <w:rFonts w:ascii="Arial" w:hAnsi="Arial" w:cs="Arial"/>
                <w:noProof/>
                <w:sz w:val="22"/>
                <w:szCs w:val="22"/>
              </w:rPr>
              <w:t>Section 7: Absences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_Toc44422511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6</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12" w:history="1">
            <w:r w:rsidR="006546CD" w:rsidRPr="006546CD">
              <w:rPr>
                <w:rStyle w:val="Hyperlink"/>
                <w:rFonts w:ascii="Arial" w:hAnsi="Arial" w:cs="Arial"/>
                <w:noProof/>
                <w:sz w:val="22"/>
                <w:szCs w:val="22"/>
              </w:rPr>
              <w:t>Section 8: Censure</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_Toc44422512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6</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13" w:history="1">
            <w:r w:rsidR="006546CD" w:rsidRPr="006546CD">
              <w:rPr>
                <w:rStyle w:val="Hyperlink"/>
                <w:rFonts w:ascii="Arial" w:hAnsi="Arial" w:cs="Arial"/>
                <w:noProof/>
                <w:sz w:val="22"/>
                <w:szCs w:val="22"/>
              </w:rPr>
              <w:t>Section 9: Removal</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_Toc44422513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7</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14" w:history="1">
            <w:r w:rsidR="006546CD" w:rsidRPr="006546CD">
              <w:rPr>
                <w:rStyle w:val="Hyperlink"/>
                <w:rFonts w:ascii="Arial" w:hAnsi="Arial" w:cs="Arial"/>
                <w:noProof/>
                <w:sz w:val="22"/>
                <w:szCs w:val="22"/>
              </w:rPr>
              <w:t>Section 10: Resignation</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_Toc44422514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9</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"_Toc44422515" </w:instrText>
          </w:r>
          <w:r>
            <w:rPr>
              <w:noProof/>
            </w:rPr>
            <w:fldChar w:fldCharType="separate"/>
          </w:r>
          <w:r w:rsidR="006546CD" w:rsidRPr="006546CD">
            <w:rPr>
              <w:rStyle w:val="Hyperlink"/>
              <w:rFonts w:ascii="Arial" w:hAnsi="Arial" w:cs="Arial"/>
              <w:noProof/>
              <w:sz w:val="22"/>
              <w:szCs w:val="22"/>
            </w:rPr>
            <w:t>Section 11: Community Outreach</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_Toc44422515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10" w:author="Jose Galdamez" w:date="2020-11-16T10:21:00Z">
            <w:r>
              <w:rPr>
                <w:rFonts w:ascii="Arial" w:hAnsi="Arial" w:cs="Arial"/>
                <w:noProof/>
                <w:webHidden/>
                <w:sz w:val="22"/>
                <w:szCs w:val="22"/>
              </w:rPr>
              <w:t>10</w:t>
            </w:r>
          </w:ins>
          <w:del w:id="11" w:author="Jose Galdamez" w:date="2020-11-16T10:21:00Z">
            <w:r w:rsidR="004A70F9" w:rsidDel="004A248B">
              <w:rPr>
                <w:rFonts w:ascii="Arial" w:hAnsi="Arial" w:cs="Arial"/>
                <w:noProof/>
                <w:webHidden/>
                <w:sz w:val="22"/>
                <w:szCs w:val="22"/>
              </w:rPr>
              <w:delText>9</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1"/>
            <w:tabs>
              <w:tab w:val="left" w:pos="1320"/>
            </w:tabs>
            <w:rPr>
              <w:rFonts w:eastAsiaTheme="minorEastAsia"/>
              <w:b w:val="0"/>
              <w:bCs w:val="0"/>
              <w:sz w:val="22"/>
              <w:szCs w:val="22"/>
            </w:rPr>
          </w:pPr>
          <w:hyperlink w:anchor="_Toc44422516" w:history="1">
            <w:r w:rsidR="006546CD" w:rsidRPr="006546CD">
              <w:rPr>
                <w:rStyle w:val="Hyperlink"/>
                <w:sz w:val="22"/>
                <w:szCs w:val="22"/>
              </w:rPr>
              <w:t>Article VI</w:t>
            </w:r>
            <w:r w:rsidR="006546CD" w:rsidRPr="006546CD">
              <w:rPr>
                <w:rFonts w:eastAsiaTheme="minorEastAsia"/>
                <w:b w:val="0"/>
                <w:bCs w:val="0"/>
                <w:sz w:val="22"/>
                <w:szCs w:val="22"/>
              </w:rPr>
              <w:tab/>
            </w:r>
            <w:r w:rsidR="006546CD" w:rsidRPr="006546CD">
              <w:rPr>
                <w:rStyle w:val="Hyperlink"/>
                <w:sz w:val="22"/>
                <w:szCs w:val="22"/>
              </w:rPr>
              <w:t>OFFICERS</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_Toc44422516 \h </w:instrText>
            </w:r>
            <w:r w:rsidR="006546CD" w:rsidRPr="006546CD">
              <w:rPr>
                <w:webHidden/>
                <w:sz w:val="22"/>
                <w:szCs w:val="22"/>
              </w:rPr>
            </w:r>
            <w:r w:rsidR="006546CD" w:rsidRPr="006546CD">
              <w:rPr>
                <w:webHidden/>
                <w:sz w:val="22"/>
                <w:szCs w:val="22"/>
              </w:rPr>
              <w:fldChar w:fldCharType="separate"/>
            </w:r>
            <w:r>
              <w:rPr>
                <w:webHidden/>
                <w:sz w:val="22"/>
                <w:szCs w:val="22"/>
              </w:rPr>
              <w:t>10</w:t>
            </w:r>
            <w:r w:rsidR="006546CD" w:rsidRPr="006546CD">
              <w:rPr>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17" w:history="1">
            <w:r w:rsidR="006546CD" w:rsidRPr="006546CD">
              <w:rPr>
                <w:rStyle w:val="Hyperlink"/>
                <w:rFonts w:ascii="Arial" w:hAnsi="Arial" w:cs="Arial"/>
                <w:noProof/>
                <w:sz w:val="22"/>
                <w:szCs w:val="22"/>
              </w:rPr>
              <w:t>Section 1: Officers of the Board</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_Toc44422517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10</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18" w:history="1">
            <w:r w:rsidR="006546CD" w:rsidRPr="006546CD">
              <w:rPr>
                <w:rStyle w:val="Hyperlink"/>
                <w:rFonts w:ascii="Arial" w:hAnsi="Arial" w:cs="Arial"/>
                <w:noProof/>
                <w:sz w:val="22"/>
                <w:szCs w:val="22"/>
              </w:rPr>
              <w:t>Section 2: Duties and Powers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_Toc44422518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10</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19" w:history="1">
            <w:r w:rsidR="006546CD" w:rsidRPr="006546CD">
              <w:rPr>
                <w:rStyle w:val="Hyperlink"/>
                <w:rFonts w:ascii="Arial" w:hAnsi="Arial" w:cs="Arial"/>
                <w:noProof/>
                <w:sz w:val="22"/>
                <w:szCs w:val="22"/>
              </w:rPr>
              <w:t>Section 3: Selection of Officers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_Toc44422519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10</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20" w:history="1">
            <w:r w:rsidR="006546CD" w:rsidRPr="006546CD">
              <w:rPr>
                <w:rStyle w:val="Hyperlink"/>
                <w:rFonts w:ascii="Arial" w:hAnsi="Arial" w:cs="Arial"/>
                <w:noProof/>
                <w:sz w:val="22"/>
                <w:szCs w:val="22"/>
              </w:rPr>
              <w:t>Section 4: Officer Terms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_Toc44422520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10</w:t>
            </w:r>
            <w:r w:rsidR="006546CD" w:rsidRPr="006546CD">
              <w:rPr>
                <w:rFonts w:ascii="Arial" w:hAnsi="Arial" w:cs="Arial"/>
                <w:noProof/>
                <w:webHidden/>
                <w:sz w:val="22"/>
                <w:szCs w:val="22"/>
              </w:rPr>
              <w:fldChar w:fldCharType="end"/>
            </w:r>
          </w:hyperlink>
        </w:p>
        <w:p w:rsidR="006546CD" w:rsidRPr="006546CD" w:rsidRDefault="004A248B">
          <w:pPr>
            <w:pStyle w:val="TOC1"/>
            <w:tabs>
              <w:tab w:val="left" w:pos="1540"/>
            </w:tabs>
            <w:rPr>
              <w:rFonts w:eastAsiaTheme="minorEastAsia"/>
              <w:b w:val="0"/>
              <w:bCs w:val="0"/>
              <w:sz w:val="22"/>
              <w:szCs w:val="22"/>
            </w:rPr>
          </w:pPr>
          <w:hyperlink w:anchor="_Toc44422521" w:history="1">
            <w:r w:rsidR="006546CD" w:rsidRPr="006546CD">
              <w:rPr>
                <w:rStyle w:val="Hyperlink"/>
                <w:sz w:val="22"/>
                <w:szCs w:val="22"/>
              </w:rPr>
              <w:t>Article VII</w:t>
            </w:r>
            <w:r w:rsidR="006546CD" w:rsidRPr="006546CD">
              <w:rPr>
                <w:rFonts w:eastAsiaTheme="minorEastAsia"/>
                <w:b w:val="0"/>
                <w:bCs w:val="0"/>
                <w:sz w:val="22"/>
                <w:szCs w:val="22"/>
              </w:rPr>
              <w:tab/>
            </w:r>
            <w:r w:rsidR="006546CD" w:rsidRPr="006546CD">
              <w:rPr>
                <w:rStyle w:val="Hyperlink"/>
                <w:sz w:val="22"/>
                <w:szCs w:val="22"/>
              </w:rPr>
              <w:t>COMMITTEES AND THEIR DUTIES</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_Toc44422521 \h </w:instrText>
            </w:r>
            <w:r w:rsidR="006546CD" w:rsidRPr="006546CD">
              <w:rPr>
                <w:webHidden/>
                <w:sz w:val="22"/>
                <w:szCs w:val="22"/>
              </w:rPr>
            </w:r>
            <w:r w:rsidR="006546CD" w:rsidRPr="006546CD">
              <w:rPr>
                <w:webHidden/>
                <w:sz w:val="22"/>
                <w:szCs w:val="22"/>
              </w:rPr>
              <w:fldChar w:fldCharType="separate"/>
            </w:r>
            <w:r>
              <w:rPr>
                <w:webHidden/>
                <w:sz w:val="22"/>
                <w:szCs w:val="22"/>
              </w:rPr>
              <w:t>10</w:t>
            </w:r>
            <w:r w:rsidR="006546CD" w:rsidRPr="006546CD">
              <w:rPr>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22" w:history="1">
            <w:r w:rsidR="006546CD" w:rsidRPr="006546CD">
              <w:rPr>
                <w:rStyle w:val="Hyperlink"/>
                <w:rFonts w:ascii="Arial" w:hAnsi="Arial" w:cs="Arial"/>
                <w:noProof/>
                <w:sz w:val="22"/>
                <w:szCs w:val="22"/>
              </w:rPr>
              <w:t>Section 1: Standing Committees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_Toc44422522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10</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"_Toc44422523" </w:instrText>
          </w:r>
          <w:r>
            <w:rPr>
              <w:noProof/>
            </w:rPr>
            <w:fldChar w:fldCharType="separate"/>
          </w:r>
          <w:r w:rsidR="006546CD" w:rsidRPr="006546CD">
            <w:rPr>
              <w:rStyle w:val="Hyperlink"/>
              <w:rFonts w:ascii="Arial" w:hAnsi="Arial" w:cs="Arial"/>
              <w:noProof/>
              <w:sz w:val="22"/>
              <w:szCs w:val="22"/>
            </w:rPr>
            <w:t>Section 2: Ad Hoc Committees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_Toc44422523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12" w:author="Jose Galdamez" w:date="2020-11-16T10:21:00Z">
            <w:r>
              <w:rPr>
                <w:rFonts w:ascii="Arial" w:hAnsi="Arial" w:cs="Arial"/>
                <w:noProof/>
                <w:webHidden/>
                <w:sz w:val="22"/>
                <w:szCs w:val="22"/>
              </w:rPr>
              <w:t>11</w:t>
            </w:r>
          </w:ins>
          <w:del w:id="13" w:author="Jose Galdamez" w:date="2020-11-16T10:21:00Z">
            <w:r w:rsidR="004A70F9" w:rsidDel="004A248B">
              <w:rPr>
                <w:rFonts w:ascii="Arial" w:hAnsi="Arial" w:cs="Arial"/>
                <w:noProof/>
                <w:webHidden/>
                <w:sz w:val="22"/>
                <w:szCs w:val="22"/>
              </w:rPr>
              <w:delText>10</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"_Toc44422524" </w:instrText>
          </w:r>
          <w:r>
            <w:rPr>
              <w:noProof/>
            </w:rPr>
            <w:fldChar w:fldCharType="separate"/>
          </w:r>
          <w:r w:rsidR="006546CD" w:rsidRPr="006546CD">
            <w:rPr>
              <w:rStyle w:val="Hyperlink"/>
              <w:rFonts w:ascii="Arial" w:hAnsi="Arial" w:cs="Arial"/>
              <w:noProof/>
              <w:sz w:val="22"/>
              <w:szCs w:val="22"/>
            </w:rPr>
            <w:t>Section 3: Committee Creation and Authorization</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_Toc44422524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14" w:author="Jose Galdamez" w:date="2020-11-16T10:21:00Z">
            <w:r>
              <w:rPr>
                <w:rFonts w:ascii="Arial" w:hAnsi="Arial" w:cs="Arial"/>
                <w:noProof/>
                <w:webHidden/>
                <w:sz w:val="22"/>
                <w:szCs w:val="22"/>
              </w:rPr>
              <w:t>11</w:t>
            </w:r>
          </w:ins>
          <w:del w:id="15" w:author="Jose Galdamez" w:date="2020-11-16T10:21:00Z">
            <w:r w:rsidR="004A70F9" w:rsidDel="004A248B">
              <w:rPr>
                <w:rFonts w:ascii="Arial" w:hAnsi="Arial" w:cs="Arial"/>
                <w:noProof/>
                <w:webHidden/>
                <w:sz w:val="22"/>
                <w:szCs w:val="22"/>
              </w:rPr>
              <w:delText>10</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1"/>
            <w:tabs>
              <w:tab w:val="left" w:pos="1540"/>
            </w:tabs>
            <w:rPr>
              <w:rFonts w:eastAsiaTheme="minorEastAsia"/>
              <w:b w:val="0"/>
              <w:bCs w:val="0"/>
              <w:sz w:val="22"/>
              <w:szCs w:val="22"/>
            </w:rPr>
          </w:pPr>
          <w:r>
            <w:fldChar w:fldCharType="begin"/>
          </w:r>
          <w:r>
            <w:instrText xml:space="preserve"> HYPERLINK \l "_Toc44422525" </w:instrText>
          </w:r>
          <w:r>
            <w:fldChar w:fldCharType="separate"/>
          </w:r>
          <w:r w:rsidR="006546CD" w:rsidRPr="006546CD">
            <w:rPr>
              <w:rStyle w:val="Hyperlink"/>
              <w:sz w:val="22"/>
              <w:szCs w:val="22"/>
            </w:rPr>
            <w:t>Article VIII</w:t>
          </w:r>
          <w:r w:rsidR="006546CD" w:rsidRPr="006546CD">
            <w:rPr>
              <w:rFonts w:eastAsiaTheme="minorEastAsia"/>
              <w:b w:val="0"/>
              <w:bCs w:val="0"/>
              <w:sz w:val="22"/>
              <w:szCs w:val="22"/>
            </w:rPr>
            <w:tab/>
          </w:r>
          <w:r w:rsidR="006546CD" w:rsidRPr="006546CD">
            <w:rPr>
              <w:rStyle w:val="Hyperlink"/>
              <w:sz w:val="22"/>
              <w:szCs w:val="22"/>
            </w:rPr>
            <w:t>MEETINGS</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_Toc44422525 \h </w:instrText>
          </w:r>
          <w:r w:rsidR="006546CD" w:rsidRPr="006546CD">
            <w:rPr>
              <w:webHidden/>
              <w:sz w:val="22"/>
              <w:szCs w:val="22"/>
            </w:rPr>
          </w:r>
          <w:r w:rsidR="006546CD" w:rsidRPr="006546CD">
            <w:rPr>
              <w:webHidden/>
              <w:sz w:val="22"/>
              <w:szCs w:val="22"/>
            </w:rPr>
            <w:fldChar w:fldCharType="separate"/>
          </w:r>
          <w:ins w:id="16" w:author="Jose Galdamez" w:date="2020-11-16T10:21:00Z">
            <w:r>
              <w:rPr>
                <w:webHidden/>
                <w:sz w:val="22"/>
                <w:szCs w:val="22"/>
              </w:rPr>
              <w:t>11</w:t>
            </w:r>
          </w:ins>
          <w:del w:id="17" w:author="Jose Galdamez" w:date="2020-11-16T10:21:00Z">
            <w:r w:rsidR="004A70F9" w:rsidDel="004A248B">
              <w:rPr>
                <w:webHidden/>
                <w:sz w:val="22"/>
                <w:szCs w:val="22"/>
              </w:rPr>
              <w:delText>10</w:delText>
            </w:r>
          </w:del>
          <w:r w:rsidR="006546CD" w:rsidRPr="006546CD">
            <w:rPr>
              <w:webHidden/>
              <w:sz w:val="22"/>
              <w:szCs w:val="22"/>
            </w:rPr>
            <w:fldChar w:fldCharType="end"/>
          </w:r>
          <w:r>
            <w:rPr>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"_Toc44422526" </w:instrText>
          </w:r>
          <w:r>
            <w:rPr>
              <w:noProof/>
            </w:rPr>
            <w:fldChar w:fldCharType="separate"/>
          </w:r>
          <w:r w:rsidR="006546CD" w:rsidRPr="006546CD">
            <w:rPr>
              <w:rStyle w:val="Hyperlink"/>
              <w:rFonts w:ascii="Arial" w:hAnsi="Arial" w:cs="Arial"/>
              <w:noProof/>
              <w:sz w:val="22"/>
              <w:szCs w:val="22"/>
            </w:rPr>
            <w:t>Section 1: Meeting Time and Place</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_Toc44422526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18" w:author="Jose Galdamez" w:date="2020-11-16T10:21:00Z">
            <w:r>
              <w:rPr>
                <w:rFonts w:ascii="Arial" w:hAnsi="Arial" w:cs="Arial"/>
                <w:noProof/>
                <w:webHidden/>
                <w:sz w:val="22"/>
                <w:szCs w:val="22"/>
              </w:rPr>
              <w:t>11</w:t>
            </w:r>
          </w:ins>
          <w:del w:id="19" w:author="Jose Galdamez" w:date="2020-11-16T10:21:00Z">
            <w:r w:rsidR="004A70F9" w:rsidDel="004A248B">
              <w:rPr>
                <w:rFonts w:ascii="Arial" w:hAnsi="Arial" w:cs="Arial"/>
                <w:noProof/>
                <w:webHidden/>
                <w:sz w:val="22"/>
                <w:szCs w:val="22"/>
              </w:rPr>
              <w:delText>10</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hyperlink w:anchor="_Toc44422527" w:history="1">
            <w:r w:rsidR="006546CD" w:rsidRPr="006546CD">
              <w:rPr>
                <w:rStyle w:val="Hyperlink"/>
                <w:rFonts w:ascii="Arial" w:hAnsi="Arial" w:cs="Arial"/>
                <w:noProof/>
                <w:sz w:val="22"/>
                <w:szCs w:val="22"/>
              </w:rPr>
              <w:t>Section 2: Agenda Setting</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_Toc44422527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11</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28" w:history="1">
            <w:r w:rsidR="006546CD" w:rsidRPr="006546CD">
              <w:rPr>
                <w:rStyle w:val="Hyperlink"/>
                <w:rFonts w:ascii="Arial" w:hAnsi="Arial" w:cs="Arial"/>
                <w:noProof/>
                <w:sz w:val="22"/>
                <w:szCs w:val="22"/>
              </w:rPr>
              <w:t>Section 3: Notifications/Postings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_Toc44422528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11</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29" w:history="1">
            <w:r w:rsidR="006546CD" w:rsidRPr="006546CD">
              <w:rPr>
                <w:rStyle w:val="Hyperlink"/>
                <w:rFonts w:ascii="Arial" w:hAnsi="Arial" w:cs="Arial"/>
                <w:noProof/>
                <w:sz w:val="22"/>
                <w:szCs w:val="22"/>
              </w:rPr>
              <w:t>Section 4: Reconsideration</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_Toc44422529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11</w:t>
            </w:r>
            <w:r w:rsidR="006546CD" w:rsidRPr="006546CD">
              <w:rPr>
                <w:rFonts w:ascii="Arial" w:hAnsi="Arial" w:cs="Arial"/>
                <w:noProof/>
                <w:webHidden/>
                <w:sz w:val="22"/>
                <w:szCs w:val="22"/>
              </w:rPr>
              <w:fldChar w:fldCharType="end"/>
            </w:r>
          </w:hyperlink>
        </w:p>
        <w:p w:rsidR="006546CD" w:rsidRPr="006546CD" w:rsidRDefault="004A248B">
          <w:pPr>
            <w:pStyle w:val="TOC1"/>
            <w:tabs>
              <w:tab w:val="left" w:pos="1320"/>
            </w:tabs>
            <w:rPr>
              <w:rFonts w:eastAsiaTheme="minorEastAsia"/>
              <w:b w:val="0"/>
              <w:bCs w:val="0"/>
              <w:sz w:val="22"/>
              <w:szCs w:val="22"/>
            </w:rPr>
          </w:pPr>
          <w:hyperlink w:anchor="_Toc44422530" w:history="1">
            <w:r w:rsidR="006546CD" w:rsidRPr="006546CD">
              <w:rPr>
                <w:rStyle w:val="Hyperlink"/>
                <w:sz w:val="22"/>
                <w:szCs w:val="22"/>
              </w:rPr>
              <w:t>Article IX</w:t>
            </w:r>
            <w:r w:rsidR="006546CD" w:rsidRPr="006546CD">
              <w:rPr>
                <w:rFonts w:eastAsiaTheme="minorEastAsia"/>
                <w:b w:val="0"/>
                <w:bCs w:val="0"/>
                <w:sz w:val="22"/>
                <w:szCs w:val="22"/>
              </w:rPr>
              <w:tab/>
            </w:r>
            <w:r w:rsidR="006546CD" w:rsidRPr="006546CD">
              <w:rPr>
                <w:rStyle w:val="Hyperlink"/>
                <w:sz w:val="22"/>
                <w:szCs w:val="22"/>
              </w:rPr>
              <w:t>FINANCES</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_Toc44422530 \h </w:instrText>
            </w:r>
            <w:r w:rsidR="006546CD" w:rsidRPr="006546CD">
              <w:rPr>
                <w:webHidden/>
                <w:sz w:val="22"/>
                <w:szCs w:val="22"/>
              </w:rPr>
            </w:r>
            <w:r w:rsidR="006546CD" w:rsidRPr="006546CD">
              <w:rPr>
                <w:webHidden/>
                <w:sz w:val="22"/>
                <w:szCs w:val="22"/>
              </w:rPr>
              <w:fldChar w:fldCharType="separate"/>
            </w:r>
            <w:r>
              <w:rPr>
                <w:webHidden/>
                <w:sz w:val="22"/>
                <w:szCs w:val="22"/>
              </w:rPr>
              <w:t>11</w:t>
            </w:r>
            <w:r w:rsidR="006546CD" w:rsidRPr="006546CD">
              <w:rPr>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"_Toc44422531" </w:instrText>
          </w:r>
          <w:r>
            <w:rPr>
              <w:noProof/>
            </w:rPr>
            <w:fldChar w:fldCharType="separate"/>
          </w:r>
          <w:r w:rsidR="006546CD" w:rsidRPr="006546CD">
            <w:rPr>
              <w:rStyle w:val="Hyperlink"/>
              <w:rFonts w:ascii="Arial" w:hAnsi="Arial" w:cs="Arial"/>
              <w:noProof/>
              <w:sz w:val="22"/>
              <w:szCs w:val="22"/>
            </w:rPr>
            <w:t>Section 1: Administration of Election</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_Toc44422531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20" w:author="Jose Galdamez" w:date="2020-11-16T10:21:00Z">
            <w:r>
              <w:rPr>
                <w:rFonts w:ascii="Arial" w:hAnsi="Arial" w:cs="Arial"/>
                <w:noProof/>
                <w:webHidden/>
                <w:sz w:val="22"/>
                <w:szCs w:val="22"/>
              </w:rPr>
              <w:t>12</w:t>
            </w:r>
          </w:ins>
          <w:del w:id="21" w:author="Jose Galdamez" w:date="2020-11-16T10:21:00Z">
            <w:r w:rsidR="004A70F9" w:rsidDel="004A248B">
              <w:rPr>
                <w:rFonts w:ascii="Arial" w:hAnsi="Arial" w:cs="Arial"/>
                <w:noProof/>
                <w:webHidden/>
                <w:sz w:val="22"/>
                <w:szCs w:val="22"/>
              </w:rPr>
              <w:delText>11</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r>
            <w:rPr>
              <w:noProof/>
            </w:rPr>
            <w:fldChar w:fldCharType="begin"/>
          </w:r>
          <w:r>
            <w:rPr>
              <w:noProof/>
            </w:rPr>
            <w:instrText xml:space="preserve"> HYPERLINK \l "_Toc44422532" </w:instrText>
          </w:r>
          <w:r>
            <w:rPr>
              <w:noProof/>
            </w:rPr>
            <w:fldChar w:fldCharType="separate"/>
          </w:r>
          <w:r w:rsidR="006546CD" w:rsidRPr="006546CD">
            <w:rPr>
              <w:rStyle w:val="Hyperlink"/>
              <w:rFonts w:ascii="Arial" w:hAnsi="Arial" w:cs="Arial"/>
              <w:noProof/>
              <w:sz w:val="22"/>
              <w:szCs w:val="22"/>
            </w:rPr>
            <w:t>Section 2: Governing Board Structure and Voting</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_Toc44422532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ins w:id="22" w:author="Jose Galdamez" w:date="2020-11-16T10:21:00Z">
            <w:r>
              <w:rPr>
                <w:rFonts w:ascii="Arial" w:hAnsi="Arial" w:cs="Arial"/>
                <w:noProof/>
                <w:webHidden/>
                <w:sz w:val="22"/>
                <w:szCs w:val="22"/>
              </w:rPr>
              <w:t>12</w:t>
            </w:r>
          </w:ins>
          <w:del w:id="23" w:author="Jose Galdamez" w:date="2020-11-16T10:21:00Z">
            <w:r w:rsidR="004A70F9" w:rsidDel="004A248B">
              <w:rPr>
                <w:rFonts w:ascii="Arial" w:hAnsi="Arial" w:cs="Arial"/>
                <w:noProof/>
                <w:webHidden/>
                <w:sz w:val="22"/>
                <w:szCs w:val="22"/>
              </w:rPr>
              <w:delText>11</w:delText>
            </w:r>
          </w:del>
          <w:r w:rsidR="006546CD" w:rsidRPr="006546CD">
            <w:rPr>
              <w:rFonts w:ascii="Arial" w:hAnsi="Arial" w:cs="Arial"/>
              <w:noProof/>
              <w:webHidden/>
              <w:sz w:val="22"/>
              <w:szCs w:val="22"/>
            </w:rPr>
            <w:fldChar w:fldCharType="end"/>
          </w:r>
          <w:r>
            <w:rPr>
              <w:rFonts w:ascii="Arial" w:hAnsi="Arial" w:cs="Arial"/>
              <w:noProof/>
              <w:sz w:val="22"/>
              <w:szCs w:val="22"/>
            </w:rPr>
            <w:fldChar w:fldCharType="end"/>
          </w:r>
        </w:p>
        <w:p w:rsidR="006546CD" w:rsidRPr="006546CD" w:rsidRDefault="004A248B">
          <w:pPr>
            <w:pStyle w:val="TOC2"/>
            <w:tabs>
              <w:tab w:val="right" w:leader="dot" w:pos="9638"/>
            </w:tabs>
            <w:rPr>
              <w:rFonts w:ascii="Arial" w:eastAsiaTheme="minorEastAsia" w:hAnsi="Arial" w:cs="Arial"/>
              <w:noProof/>
              <w:sz w:val="22"/>
              <w:szCs w:val="22"/>
            </w:rPr>
          </w:pPr>
          <w:hyperlink w:anchor="_Toc44422533" w:history="1">
            <w:r w:rsidR="006546CD" w:rsidRPr="006546CD">
              <w:rPr>
                <w:rStyle w:val="Hyperlink"/>
                <w:rFonts w:ascii="Arial" w:hAnsi="Arial" w:cs="Arial"/>
                <w:noProof/>
                <w:sz w:val="22"/>
                <w:szCs w:val="22"/>
              </w:rPr>
              <w:t>Section 3: Minimum Voting Age</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_Toc44422533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12</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34" w:history="1">
            <w:r w:rsidR="006546CD" w:rsidRPr="006546CD">
              <w:rPr>
                <w:rStyle w:val="Hyperlink"/>
                <w:rFonts w:ascii="Arial" w:hAnsi="Arial" w:cs="Arial"/>
                <w:noProof/>
                <w:sz w:val="22"/>
                <w:szCs w:val="22"/>
              </w:rPr>
              <w:t>Section 4: Method of Verifying Stakeholder Status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_Toc44422534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12</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35" w:history="1">
            <w:r w:rsidR="006546CD" w:rsidRPr="006546CD">
              <w:rPr>
                <w:rStyle w:val="Hyperlink"/>
                <w:rFonts w:ascii="Arial" w:hAnsi="Arial" w:cs="Arial"/>
                <w:noProof/>
                <w:sz w:val="22"/>
                <w:szCs w:val="22"/>
              </w:rPr>
              <w:t>Section 5: Restrictions on Candidates Running for Multiple Seats</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_Toc44422535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12</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36" w:history="1">
            <w:r w:rsidR="006546CD" w:rsidRPr="006546CD">
              <w:rPr>
                <w:rStyle w:val="Hyperlink"/>
                <w:rFonts w:ascii="Arial" w:hAnsi="Arial" w:cs="Arial"/>
                <w:noProof/>
                <w:sz w:val="22"/>
                <w:szCs w:val="22"/>
              </w:rPr>
              <w:t>Section 6: Other Election Related Language</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_Toc44422536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12</w:t>
            </w:r>
            <w:r w:rsidR="006546CD" w:rsidRPr="006546CD">
              <w:rPr>
                <w:rFonts w:ascii="Arial" w:hAnsi="Arial" w:cs="Arial"/>
                <w:noProof/>
                <w:webHidden/>
                <w:sz w:val="22"/>
                <w:szCs w:val="22"/>
              </w:rPr>
              <w:fldChar w:fldCharType="end"/>
            </w:r>
          </w:hyperlink>
        </w:p>
        <w:p w:rsidR="006546CD" w:rsidRPr="006546CD" w:rsidRDefault="004A248B">
          <w:pPr>
            <w:pStyle w:val="TOC1"/>
            <w:tabs>
              <w:tab w:val="left" w:pos="1320"/>
            </w:tabs>
            <w:rPr>
              <w:rFonts w:eastAsiaTheme="minorEastAsia"/>
              <w:b w:val="0"/>
              <w:bCs w:val="0"/>
              <w:sz w:val="22"/>
              <w:szCs w:val="22"/>
            </w:rPr>
          </w:pPr>
          <w:hyperlink w:anchor="_Toc44422537" w:history="1">
            <w:r w:rsidR="006546CD" w:rsidRPr="006546CD">
              <w:rPr>
                <w:rStyle w:val="Hyperlink"/>
                <w:sz w:val="22"/>
                <w:szCs w:val="22"/>
              </w:rPr>
              <w:t>Article XI</w:t>
            </w:r>
            <w:r w:rsidR="006546CD" w:rsidRPr="006546CD">
              <w:rPr>
                <w:rFonts w:eastAsiaTheme="minorEastAsia"/>
                <w:b w:val="0"/>
                <w:bCs w:val="0"/>
                <w:sz w:val="22"/>
                <w:szCs w:val="22"/>
              </w:rPr>
              <w:tab/>
            </w:r>
            <w:r w:rsidR="006546CD" w:rsidRPr="006546CD">
              <w:rPr>
                <w:rStyle w:val="Hyperlink"/>
                <w:sz w:val="22"/>
                <w:szCs w:val="22"/>
              </w:rPr>
              <w:t>GRIEVANCE PROCESS</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_Toc44422537 \h </w:instrText>
            </w:r>
            <w:r w:rsidR="006546CD" w:rsidRPr="006546CD">
              <w:rPr>
                <w:webHidden/>
                <w:sz w:val="22"/>
                <w:szCs w:val="22"/>
              </w:rPr>
            </w:r>
            <w:r w:rsidR="006546CD" w:rsidRPr="006546CD">
              <w:rPr>
                <w:webHidden/>
                <w:sz w:val="22"/>
                <w:szCs w:val="22"/>
              </w:rPr>
              <w:fldChar w:fldCharType="separate"/>
            </w:r>
            <w:r>
              <w:rPr>
                <w:webHidden/>
                <w:sz w:val="22"/>
                <w:szCs w:val="22"/>
              </w:rPr>
              <w:t>12</w:t>
            </w:r>
            <w:r w:rsidR="006546CD" w:rsidRPr="006546CD">
              <w:rPr>
                <w:webHidden/>
                <w:sz w:val="22"/>
                <w:szCs w:val="22"/>
              </w:rPr>
              <w:fldChar w:fldCharType="end"/>
            </w:r>
          </w:hyperlink>
        </w:p>
        <w:p w:rsidR="006546CD" w:rsidRPr="006546CD" w:rsidRDefault="004A248B">
          <w:pPr>
            <w:pStyle w:val="TOC1"/>
            <w:tabs>
              <w:tab w:val="left" w:pos="1540"/>
            </w:tabs>
            <w:rPr>
              <w:rFonts w:eastAsiaTheme="minorEastAsia"/>
              <w:b w:val="0"/>
              <w:bCs w:val="0"/>
              <w:sz w:val="22"/>
              <w:szCs w:val="22"/>
            </w:rPr>
          </w:pPr>
          <w:r>
            <w:fldChar w:fldCharType="begin"/>
          </w:r>
          <w:r>
            <w:instrText xml:space="preserve"> HYPERLINK \l "_Toc44422538" </w:instrText>
          </w:r>
          <w:r>
            <w:fldChar w:fldCharType="separate"/>
          </w:r>
          <w:r w:rsidR="006546CD" w:rsidRPr="006546CD">
            <w:rPr>
              <w:rStyle w:val="Hyperlink"/>
              <w:sz w:val="22"/>
              <w:szCs w:val="22"/>
            </w:rPr>
            <w:t>Article XII</w:t>
          </w:r>
          <w:r w:rsidR="006546CD" w:rsidRPr="006546CD">
            <w:rPr>
              <w:rFonts w:eastAsiaTheme="minorEastAsia"/>
              <w:b w:val="0"/>
              <w:bCs w:val="0"/>
              <w:sz w:val="22"/>
              <w:szCs w:val="22"/>
            </w:rPr>
            <w:tab/>
          </w:r>
          <w:r w:rsidR="006546CD" w:rsidRPr="006546CD">
            <w:rPr>
              <w:rStyle w:val="Hyperlink"/>
              <w:sz w:val="22"/>
              <w:szCs w:val="22"/>
            </w:rPr>
            <w:t>PARLIAMENTARY AUTHORITY</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_Toc44422538 \h </w:instrText>
          </w:r>
          <w:r w:rsidR="006546CD" w:rsidRPr="006546CD">
            <w:rPr>
              <w:webHidden/>
              <w:sz w:val="22"/>
              <w:szCs w:val="22"/>
            </w:rPr>
          </w:r>
          <w:r w:rsidR="006546CD" w:rsidRPr="006546CD">
            <w:rPr>
              <w:webHidden/>
              <w:sz w:val="22"/>
              <w:szCs w:val="22"/>
            </w:rPr>
            <w:fldChar w:fldCharType="separate"/>
          </w:r>
          <w:ins w:id="24" w:author="Jose Galdamez" w:date="2020-11-16T10:21:00Z">
            <w:r>
              <w:rPr>
                <w:webHidden/>
                <w:sz w:val="22"/>
                <w:szCs w:val="22"/>
              </w:rPr>
              <w:t>13</w:t>
            </w:r>
          </w:ins>
          <w:del w:id="25" w:author="Jose Galdamez" w:date="2020-11-16T10:21:00Z">
            <w:r w:rsidR="004A70F9" w:rsidDel="004A248B">
              <w:rPr>
                <w:webHidden/>
                <w:sz w:val="22"/>
                <w:szCs w:val="22"/>
              </w:rPr>
              <w:delText>12</w:delText>
            </w:r>
          </w:del>
          <w:r w:rsidR="006546CD" w:rsidRPr="006546CD">
            <w:rPr>
              <w:webHidden/>
              <w:sz w:val="22"/>
              <w:szCs w:val="22"/>
            </w:rPr>
            <w:fldChar w:fldCharType="end"/>
          </w:r>
          <w:r>
            <w:rPr>
              <w:sz w:val="22"/>
              <w:szCs w:val="22"/>
            </w:rPr>
            <w:fldChar w:fldCharType="end"/>
          </w:r>
        </w:p>
        <w:p w:rsidR="006546CD" w:rsidRPr="006546CD" w:rsidRDefault="004A248B">
          <w:pPr>
            <w:pStyle w:val="TOC1"/>
            <w:tabs>
              <w:tab w:val="left" w:pos="1540"/>
            </w:tabs>
            <w:rPr>
              <w:rFonts w:eastAsiaTheme="minorEastAsia"/>
              <w:b w:val="0"/>
              <w:bCs w:val="0"/>
              <w:sz w:val="22"/>
              <w:szCs w:val="22"/>
            </w:rPr>
          </w:pPr>
          <w:r>
            <w:fldChar w:fldCharType="begin"/>
          </w:r>
          <w:r>
            <w:instrText xml:space="preserve"> HYPERLINK \l "_Toc44422539" </w:instrText>
          </w:r>
          <w:r>
            <w:fldChar w:fldCharType="separate"/>
          </w:r>
          <w:r w:rsidR="006546CD" w:rsidRPr="006546CD">
            <w:rPr>
              <w:rStyle w:val="Hyperlink"/>
              <w:sz w:val="22"/>
              <w:szCs w:val="22"/>
            </w:rPr>
            <w:t>Article XIII</w:t>
          </w:r>
          <w:r w:rsidR="006546CD" w:rsidRPr="006546CD">
            <w:rPr>
              <w:rFonts w:eastAsiaTheme="minorEastAsia"/>
              <w:b w:val="0"/>
              <w:bCs w:val="0"/>
              <w:sz w:val="22"/>
              <w:szCs w:val="22"/>
            </w:rPr>
            <w:tab/>
          </w:r>
          <w:r w:rsidR="006546CD" w:rsidRPr="006546CD">
            <w:rPr>
              <w:rStyle w:val="Hyperlink"/>
              <w:sz w:val="22"/>
              <w:szCs w:val="22"/>
            </w:rPr>
            <w:t>AMENDMENTS</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_Toc44422539 \h </w:instrText>
          </w:r>
          <w:r w:rsidR="006546CD" w:rsidRPr="006546CD">
            <w:rPr>
              <w:webHidden/>
              <w:sz w:val="22"/>
              <w:szCs w:val="22"/>
            </w:rPr>
          </w:r>
          <w:r w:rsidR="006546CD" w:rsidRPr="006546CD">
            <w:rPr>
              <w:webHidden/>
              <w:sz w:val="22"/>
              <w:szCs w:val="22"/>
            </w:rPr>
            <w:fldChar w:fldCharType="separate"/>
          </w:r>
          <w:ins w:id="26" w:author="Jose Galdamez" w:date="2020-11-16T10:21:00Z">
            <w:r>
              <w:rPr>
                <w:webHidden/>
                <w:sz w:val="22"/>
                <w:szCs w:val="22"/>
              </w:rPr>
              <w:t>13</w:t>
            </w:r>
          </w:ins>
          <w:del w:id="27" w:author="Jose Galdamez" w:date="2020-11-16T10:21:00Z">
            <w:r w:rsidR="004A70F9" w:rsidDel="004A248B">
              <w:rPr>
                <w:webHidden/>
                <w:sz w:val="22"/>
                <w:szCs w:val="22"/>
              </w:rPr>
              <w:delText>12</w:delText>
            </w:r>
          </w:del>
          <w:r w:rsidR="006546CD" w:rsidRPr="006546CD">
            <w:rPr>
              <w:webHidden/>
              <w:sz w:val="22"/>
              <w:szCs w:val="22"/>
            </w:rPr>
            <w:fldChar w:fldCharType="end"/>
          </w:r>
          <w:r>
            <w:rPr>
              <w:sz w:val="22"/>
              <w:szCs w:val="22"/>
            </w:rPr>
            <w:fldChar w:fldCharType="end"/>
          </w:r>
        </w:p>
        <w:p w:rsidR="006546CD" w:rsidRPr="006546CD" w:rsidRDefault="004A248B">
          <w:pPr>
            <w:pStyle w:val="TOC1"/>
            <w:tabs>
              <w:tab w:val="left" w:pos="1540"/>
            </w:tabs>
            <w:rPr>
              <w:rFonts w:eastAsiaTheme="minorEastAsia"/>
              <w:b w:val="0"/>
              <w:bCs w:val="0"/>
              <w:sz w:val="22"/>
              <w:szCs w:val="22"/>
            </w:rPr>
          </w:pPr>
          <w:hyperlink w:anchor="_Toc44422540" w:history="1">
            <w:r w:rsidR="006546CD" w:rsidRPr="006546CD">
              <w:rPr>
                <w:rStyle w:val="Hyperlink"/>
                <w:sz w:val="22"/>
                <w:szCs w:val="22"/>
              </w:rPr>
              <w:t>Article XIV</w:t>
            </w:r>
            <w:r w:rsidR="006546CD" w:rsidRPr="006546CD">
              <w:rPr>
                <w:rFonts w:eastAsiaTheme="minorEastAsia"/>
                <w:b w:val="0"/>
                <w:bCs w:val="0"/>
                <w:sz w:val="22"/>
                <w:szCs w:val="22"/>
              </w:rPr>
              <w:tab/>
            </w:r>
            <w:r w:rsidR="006546CD" w:rsidRPr="006546CD">
              <w:rPr>
                <w:rStyle w:val="Hyperlink"/>
                <w:sz w:val="22"/>
                <w:szCs w:val="22"/>
              </w:rPr>
              <w:t>COMPLIANCE</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_Toc44422540 \h </w:instrText>
            </w:r>
            <w:r w:rsidR="006546CD" w:rsidRPr="006546CD">
              <w:rPr>
                <w:webHidden/>
                <w:sz w:val="22"/>
                <w:szCs w:val="22"/>
              </w:rPr>
            </w:r>
            <w:r w:rsidR="006546CD" w:rsidRPr="006546CD">
              <w:rPr>
                <w:webHidden/>
                <w:sz w:val="22"/>
                <w:szCs w:val="22"/>
              </w:rPr>
              <w:fldChar w:fldCharType="separate"/>
            </w:r>
            <w:r>
              <w:rPr>
                <w:webHidden/>
                <w:sz w:val="22"/>
                <w:szCs w:val="22"/>
              </w:rPr>
              <w:t>13</w:t>
            </w:r>
            <w:r w:rsidR="006546CD" w:rsidRPr="006546CD">
              <w:rPr>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41" w:history="1">
            <w:r w:rsidR="006546CD" w:rsidRPr="006546CD">
              <w:rPr>
                <w:rStyle w:val="Hyperlink"/>
                <w:rFonts w:ascii="Arial" w:hAnsi="Arial" w:cs="Arial"/>
                <w:noProof/>
                <w:sz w:val="22"/>
                <w:szCs w:val="22"/>
              </w:rPr>
              <w:t>Section 1: Code of Civility</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_Toc44422541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13</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42" w:history="1">
            <w:r w:rsidR="006546CD" w:rsidRPr="006546CD">
              <w:rPr>
                <w:rStyle w:val="Hyperlink"/>
                <w:rFonts w:ascii="Arial" w:hAnsi="Arial" w:cs="Arial"/>
                <w:noProof/>
                <w:sz w:val="22"/>
                <w:szCs w:val="22"/>
              </w:rPr>
              <w:t>Section 2: Training</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_Toc44422542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13</w:t>
            </w:r>
            <w:r w:rsidR="006546CD" w:rsidRPr="006546CD">
              <w:rPr>
                <w:rFonts w:ascii="Arial" w:hAnsi="Arial" w:cs="Arial"/>
                <w:noProof/>
                <w:webHidden/>
                <w:sz w:val="22"/>
                <w:szCs w:val="22"/>
              </w:rPr>
              <w:fldChar w:fldCharType="end"/>
            </w:r>
          </w:hyperlink>
        </w:p>
        <w:p w:rsidR="006546CD" w:rsidRPr="006546CD" w:rsidRDefault="004A248B">
          <w:pPr>
            <w:pStyle w:val="TOC2"/>
            <w:tabs>
              <w:tab w:val="right" w:leader="dot" w:pos="9638"/>
            </w:tabs>
            <w:rPr>
              <w:rFonts w:ascii="Arial" w:eastAsiaTheme="minorEastAsia" w:hAnsi="Arial" w:cs="Arial"/>
              <w:noProof/>
              <w:sz w:val="22"/>
              <w:szCs w:val="22"/>
            </w:rPr>
          </w:pPr>
          <w:hyperlink w:anchor="_Toc44422543" w:history="1">
            <w:r w:rsidR="006546CD" w:rsidRPr="006546CD">
              <w:rPr>
                <w:rStyle w:val="Hyperlink"/>
                <w:rFonts w:ascii="Arial" w:hAnsi="Arial" w:cs="Arial"/>
                <w:noProof/>
                <w:sz w:val="22"/>
                <w:szCs w:val="22"/>
              </w:rPr>
              <w:t>Section 3: Self-Assessment</w:t>
            </w:r>
            <w:r w:rsidR="006546CD" w:rsidRPr="006546CD">
              <w:rPr>
                <w:rFonts w:ascii="Arial" w:hAnsi="Arial" w:cs="Arial"/>
                <w:noProof/>
                <w:webHidden/>
                <w:sz w:val="22"/>
                <w:szCs w:val="22"/>
              </w:rPr>
              <w:tab/>
            </w:r>
            <w:r w:rsidR="006546CD" w:rsidRPr="006546CD">
              <w:rPr>
                <w:rFonts w:ascii="Arial" w:hAnsi="Arial" w:cs="Arial"/>
                <w:noProof/>
                <w:webHidden/>
                <w:sz w:val="22"/>
                <w:szCs w:val="22"/>
              </w:rPr>
              <w:fldChar w:fldCharType="begin"/>
            </w:r>
            <w:r w:rsidR="006546CD" w:rsidRPr="006546CD">
              <w:rPr>
                <w:rFonts w:ascii="Arial" w:hAnsi="Arial" w:cs="Arial"/>
                <w:noProof/>
                <w:webHidden/>
                <w:sz w:val="22"/>
                <w:szCs w:val="22"/>
              </w:rPr>
              <w:instrText xml:space="preserve"> PAGEREF _Toc44422543 \h </w:instrText>
            </w:r>
            <w:r w:rsidR="006546CD" w:rsidRPr="006546CD">
              <w:rPr>
                <w:rFonts w:ascii="Arial" w:hAnsi="Arial" w:cs="Arial"/>
                <w:noProof/>
                <w:webHidden/>
                <w:sz w:val="22"/>
                <w:szCs w:val="22"/>
              </w:rPr>
            </w:r>
            <w:r w:rsidR="006546CD" w:rsidRPr="006546CD">
              <w:rPr>
                <w:rFonts w:ascii="Arial" w:hAnsi="Arial" w:cs="Arial"/>
                <w:noProof/>
                <w:webHidden/>
                <w:sz w:val="22"/>
                <w:szCs w:val="22"/>
              </w:rPr>
              <w:fldChar w:fldCharType="separate"/>
            </w:r>
            <w:r>
              <w:rPr>
                <w:rFonts w:ascii="Arial" w:hAnsi="Arial" w:cs="Arial"/>
                <w:noProof/>
                <w:webHidden/>
                <w:sz w:val="22"/>
                <w:szCs w:val="22"/>
              </w:rPr>
              <w:t>13</w:t>
            </w:r>
            <w:r w:rsidR="006546CD" w:rsidRPr="006546CD">
              <w:rPr>
                <w:rFonts w:ascii="Arial" w:hAnsi="Arial" w:cs="Arial"/>
                <w:noProof/>
                <w:webHidden/>
                <w:sz w:val="22"/>
                <w:szCs w:val="22"/>
              </w:rPr>
              <w:fldChar w:fldCharType="end"/>
            </w:r>
          </w:hyperlink>
        </w:p>
        <w:p w:rsidR="006546CD" w:rsidRPr="006546CD" w:rsidRDefault="004A248B">
          <w:pPr>
            <w:pStyle w:val="TOC1"/>
            <w:rPr>
              <w:rFonts w:eastAsiaTheme="minorEastAsia"/>
              <w:b w:val="0"/>
              <w:bCs w:val="0"/>
              <w:sz w:val="22"/>
              <w:szCs w:val="22"/>
            </w:rPr>
          </w:pPr>
          <w:r>
            <w:fldChar w:fldCharType="begin"/>
          </w:r>
          <w:r>
            <w:instrText xml:space="preserve"> HYPERLINK \l "_Toc44422544" </w:instrText>
          </w:r>
          <w:r>
            <w:fldChar w:fldCharType="separate"/>
          </w:r>
          <w:r w:rsidR="006546CD" w:rsidRPr="006546CD">
            <w:rPr>
              <w:rStyle w:val="Hyperlink"/>
              <w:sz w:val="22"/>
              <w:szCs w:val="22"/>
            </w:rPr>
            <w:t>ATTACHMENT A - Map of Chatsworth Neighborhood Council</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_Toc44422544 \h </w:instrText>
          </w:r>
          <w:r w:rsidR="006546CD" w:rsidRPr="006546CD">
            <w:rPr>
              <w:webHidden/>
              <w:sz w:val="22"/>
              <w:szCs w:val="22"/>
            </w:rPr>
          </w:r>
          <w:r w:rsidR="006546CD" w:rsidRPr="006546CD">
            <w:rPr>
              <w:webHidden/>
              <w:sz w:val="22"/>
              <w:szCs w:val="22"/>
            </w:rPr>
            <w:fldChar w:fldCharType="separate"/>
          </w:r>
          <w:ins w:id="28" w:author="Jose Galdamez" w:date="2020-11-16T10:21:00Z">
            <w:r>
              <w:rPr>
                <w:webHidden/>
                <w:sz w:val="22"/>
                <w:szCs w:val="22"/>
              </w:rPr>
              <w:t>15</w:t>
            </w:r>
          </w:ins>
          <w:del w:id="29" w:author="Jose Galdamez" w:date="2020-11-16T10:21:00Z">
            <w:r w:rsidR="004A70F9" w:rsidDel="004A248B">
              <w:rPr>
                <w:webHidden/>
                <w:sz w:val="22"/>
                <w:szCs w:val="22"/>
              </w:rPr>
              <w:delText>14</w:delText>
            </w:r>
          </w:del>
          <w:r w:rsidR="006546CD" w:rsidRPr="006546CD">
            <w:rPr>
              <w:webHidden/>
              <w:sz w:val="22"/>
              <w:szCs w:val="22"/>
            </w:rPr>
            <w:fldChar w:fldCharType="end"/>
          </w:r>
          <w:r>
            <w:rPr>
              <w:sz w:val="22"/>
              <w:szCs w:val="22"/>
            </w:rPr>
            <w:fldChar w:fldCharType="end"/>
          </w:r>
        </w:p>
        <w:p w:rsidR="006546CD" w:rsidRDefault="004A248B">
          <w:pPr>
            <w:pStyle w:val="TOC1"/>
            <w:rPr>
              <w:rFonts w:asciiTheme="minorHAnsi" w:eastAsiaTheme="minorEastAsia" w:hAnsiTheme="minorHAnsi" w:cstheme="minorBidi"/>
              <w:b w:val="0"/>
              <w:bCs w:val="0"/>
              <w:sz w:val="22"/>
              <w:szCs w:val="22"/>
            </w:rPr>
          </w:pPr>
          <w:r>
            <w:fldChar w:fldCharType="begin"/>
          </w:r>
          <w:r>
            <w:instrText xml:space="preserve"> HYPERLINK \l "_Toc44422545" </w:instrText>
          </w:r>
          <w:r>
            <w:fldChar w:fldCharType="separate"/>
          </w:r>
          <w:r w:rsidR="006546CD" w:rsidRPr="006546CD">
            <w:rPr>
              <w:rStyle w:val="Hyperlink"/>
              <w:sz w:val="22"/>
              <w:szCs w:val="22"/>
            </w:rPr>
            <w:t>ATTACHMENT B - Governing Board Structure and Voting</w:t>
          </w:r>
          <w:r w:rsidR="006546CD" w:rsidRPr="006546CD">
            <w:rPr>
              <w:webHidden/>
              <w:sz w:val="22"/>
              <w:szCs w:val="22"/>
            </w:rPr>
            <w:tab/>
          </w:r>
          <w:r w:rsidR="006546CD" w:rsidRPr="006546CD">
            <w:rPr>
              <w:webHidden/>
              <w:sz w:val="22"/>
              <w:szCs w:val="22"/>
            </w:rPr>
            <w:fldChar w:fldCharType="begin"/>
          </w:r>
          <w:r w:rsidR="006546CD" w:rsidRPr="006546CD">
            <w:rPr>
              <w:webHidden/>
              <w:sz w:val="22"/>
              <w:szCs w:val="22"/>
            </w:rPr>
            <w:instrText xml:space="preserve"> PAGEREF _Toc44422545 \h </w:instrText>
          </w:r>
          <w:r w:rsidR="006546CD" w:rsidRPr="006546CD">
            <w:rPr>
              <w:webHidden/>
              <w:sz w:val="22"/>
              <w:szCs w:val="22"/>
            </w:rPr>
          </w:r>
          <w:r w:rsidR="006546CD" w:rsidRPr="006546CD">
            <w:rPr>
              <w:webHidden/>
              <w:sz w:val="22"/>
              <w:szCs w:val="22"/>
            </w:rPr>
            <w:fldChar w:fldCharType="separate"/>
          </w:r>
          <w:ins w:id="30" w:author="Jose Galdamez" w:date="2020-11-16T10:21:00Z">
            <w:r>
              <w:rPr>
                <w:webHidden/>
                <w:sz w:val="22"/>
                <w:szCs w:val="22"/>
              </w:rPr>
              <w:t>16</w:t>
            </w:r>
          </w:ins>
          <w:del w:id="31" w:author="Jose Galdamez" w:date="2020-11-16T10:21:00Z">
            <w:r w:rsidR="004A70F9" w:rsidDel="004A248B">
              <w:rPr>
                <w:webHidden/>
                <w:sz w:val="22"/>
                <w:szCs w:val="22"/>
              </w:rPr>
              <w:delText>15</w:delText>
            </w:r>
          </w:del>
          <w:r w:rsidR="006546CD" w:rsidRPr="006546CD">
            <w:rPr>
              <w:webHidden/>
              <w:sz w:val="22"/>
              <w:szCs w:val="22"/>
            </w:rPr>
            <w:fldChar w:fldCharType="end"/>
          </w:r>
          <w:r>
            <w:rPr>
              <w:sz w:val="22"/>
              <w:szCs w:val="22"/>
            </w:rPr>
            <w:fldChar w:fldCharType="end"/>
          </w:r>
        </w:p>
        <w:p w:rsidR="00A56A6B" w:rsidRDefault="00A56A6B">
          <w:r>
            <w:rPr>
              <w:b/>
              <w:bCs/>
              <w:noProof/>
            </w:rPr>
            <w:fldChar w:fldCharType="end"/>
          </w:r>
        </w:p>
      </w:sdtContent>
    </w:sdt>
    <w:p w:rsidR="00CE7E1F" w:rsidRPr="006B4244" w:rsidRDefault="00CE7E1F">
      <w:pPr>
        <w:widowControl w:val="0"/>
        <w:rPr>
          <w:rFonts w:ascii="Arial" w:hAnsi="Arial" w:cs="Arial"/>
          <w:b/>
          <w:sz w:val="22"/>
          <w:szCs w:val="22"/>
        </w:rPr>
      </w:pPr>
    </w:p>
    <w:p w:rsidR="006B4244" w:rsidRDefault="006B4244">
      <w:pPr>
        <w:rPr>
          <w:rFonts w:ascii="Arial" w:hAnsi="Arial" w:cs="Arial"/>
          <w:b/>
          <w:sz w:val="22"/>
          <w:szCs w:val="22"/>
        </w:rPr>
      </w:pPr>
      <w:r>
        <w:rPr>
          <w:rFonts w:cs="Arial"/>
          <w:szCs w:val="22"/>
        </w:rPr>
        <w:br w:type="page"/>
      </w:r>
    </w:p>
    <w:p w:rsidR="00CE7E1F" w:rsidRPr="002B2C73" w:rsidRDefault="006B4244" w:rsidP="006546CD">
      <w:pPr>
        <w:pStyle w:val="Heading1"/>
        <w:spacing w:after="240"/>
        <w:rPr>
          <w:rFonts w:cs="Arial"/>
          <w:szCs w:val="22"/>
        </w:rPr>
      </w:pPr>
      <w:bookmarkStart w:id="32" w:name="_Toc44422498"/>
      <w:r w:rsidRPr="002B2C73">
        <w:rPr>
          <w:rFonts w:cs="Arial"/>
          <w:szCs w:val="22"/>
        </w:rPr>
        <w:lastRenderedPageBreak/>
        <w:t>Article I</w:t>
      </w:r>
      <w:r w:rsidRPr="002B2C73">
        <w:rPr>
          <w:rFonts w:cs="Arial"/>
          <w:szCs w:val="22"/>
        </w:rPr>
        <w:tab/>
        <w:t>NAME</w:t>
      </w:r>
      <w:bookmarkEnd w:id="32"/>
    </w:p>
    <w:p w:rsidR="00CE7E1F" w:rsidRPr="002B2C73" w:rsidRDefault="006B4244" w:rsidP="002B2C73">
      <w:p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 xml:space="preserve">The name of the neighborhood council shall be the Chatsworth Neighborhood Council ("CNC" or “Council”), an officially recognized council hereby part of the Los Angeles Citywide System of Neighborhood Councils. </w:t>
      </w:r>
    </w:p>
    <w:p w:rsidR="00075E08" w:rsidRPr="002B2C73" w:rsidRDefault="00075E08">
      <w:pPr>
        <w:pBdr>
          <w:top w:val="nil"/>
          <w:left w:val="nil"/>
          <w:bottom w:val="nil"/>
          <w:right w:val="nil"/>
          <w:between w:val="nil"/>
        </w:pBdr>
        <w:rPr>
          <w:rFonts w:ascii="Arial" w:hAnsi="Arial" w:cs="Arial"/>
          <w:color w:val="000000"/>
          <w:sz w:val="22"/>
          <w:szCs w:val="22"/>
        </w:rPr>
      </w:pPr>
    </w:p>
    <w:p w:rsidR="006B4244" w:rsidRPr="002B2C73" w:rsidRDefault="006B4244" w:rsidP="00A56A6B">
      <w:pPr>
        <w:pStyle w:val="Heading1"/>
        <w:spacing w:before="0" w:after="240"/>
        <w:rPr>
          <w:rFonts w:cs="Arial"/>
          <w:szCs w:val="22"/>
        </w:rPr>
      </w:pPr>
      <w:bookmarkStart w:id="33" w:name="_Toc44422499"/>
      <w:r w:rsidRPr="002B2C73">
        <w:rPr>
          <w:rFonts w:cs="Arial"/>
          <w:szCs w:val="22"/>
        </w:rPr>
        <w:t>Article II</w:t>
      </w:r>
      <w:r w:rsidRPr="002B2C73">
        <w:rPr>
          <w:rFonts w:cs="Arial"/>
          <w:szCs w:val="22"/>
        </w:rPr>
        <w:tab/>
        <w:t>PURPOSE</w:t>
      </w:r>
      <w:bookmarkEnd w:id="33"/>
      <w:r w:rsidRPr="002B2C73">
        <w:rPr>
          <w:rFonts w:cs="Arial"/>
          <w:szCs w:val="22"/>
        </w:rPr>
        <w:tab/>
      </w:r>
    </w:p>
    <w:p w:rsidR="00075E08" w:rsidRPr="002B2C73" w:rsidRDefault="006B4244" w:rsidP="002B2C73">
      <w:pPr>
        <w:pStyle w:val="ListParagraph"/>
        <w:numPr>
          <w:ilvl w:val="0"/>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PURPOSE of the CNC is to participate as a body on issues of concern to our neighborhood and within our sphere of influence and in the governance of the City of Los Angeles.</w:t>
      </w:r>
    </w:p>
    <w:p w:rsidR="00075E08" w:rsidRPr="002B2C73" w:rsidRDefault="00075E08" w:rsidP="00075E08">
      <w:pPr>
        <w:pStyle w:val="ListParagraph"/>
        <w:pBdr>
          <w:top w:val="nil"/>
          <w:left w:val="nil"/>
          <w:bottom w:val="nil"/>
          <w:right w:val="nil"/>
          <w:between w:val="nil"/>
        </w:pBdr>
        <w:rPr>
          <w:rFonts w:ascii="Arial" w:hAnsi="Arial" w:cs="Arial"/>
          <w:color w:val="000000"/>
          <w:sz w:val="22"/>
          <w:szCs w:val="22"/>
        </w:rPr>
      </w:pPr>
    </w:p>
    <w:p w:rsidR="00075E08" w:rsidRPr="002B2C73" w:rsidRDefault="006B4244" w:rsidP="00075E08">
      <w:pPr>
        <w:pStyle w:val="ListParagraph"/>
        <w:numPr>
          <w:ilvl w:val="0"/>
          <w:numId w:val="8"/>
        </w:numPr>
        <w:pBdr>
          <w:top w:val="nil"/>
          <w:left w:val="nil"/>
          <w:bottom w:val="nil"/>
          <w:right w:val="nil"/>
          <w:between w:val="nil"/>
        </w:pBdr>
        <w:rPr>
          <w:rFonts w:ascii="Arial" w:hAnsi="Arial" w:cs="Arial"/>
          <w:color w:val="000000"/>
          <w:sz w:val="22"/>
          <w:szCs w:val="22"/>
        </w:rPr>
      </w:pPr>
      <w:r w:rsidRPr="002B2C73">
        <w:rPr>
          <w:rFonts w:ascii="Arial" w:hAnsi="Arial" w:cs="Arial"/>
          <w:color w:val="000000"/>
          <w:sz w:val="22"/>
          <w:szCs w:val="22"/>
        </w:rPr>
        <w:t xml:space="preserve">The MISSION of this Council is: </w:t>
      </w:r>
    </w:p>
    <w:p w:rsidR="00075E08" w:rsidRPr="002B2C73" w:rsidRDefault="00075E08" w:rsidP="00075E08">
      <w:pPr>
        <w:pStyle w:val="ListParagraph"/>
        <w:rPr>
          <w:rFonts w:ascii="Arial" w:hAnsi="Arial" w:cs="Arial"/>
          <w:sz w:val="22"/>
          <w:szCs w:val="22"/>
        </w:rPr>
      </w:pPr>
    </w:p>
    <w:p w:rsidR="00075E08" w:rsidRPr="002B2C73" w:rsidRDefault="006B4244" w:rsidP="002B2C73">
      <w:pPr>
        <w:pStyle w:val="ListParagraph"/>
        <w:numPr>
          <w:ilvl w:val="1"/>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sz w:val="22"/>
          <w:szCs w:val="22"/>
        </w:rPr>
        <w:t>To provide an inclusive open forum for public discussion of issues concerning City governance, the needs of this Neighborhood Council, the delivery of City services to this Neighborhood Council area, and on matters of a citywide nature.</w:t>
      </w:r>
    </w:p>
    <w:p w:rsidR="00075E08" w:rsidRPr="002B2C73" w:rsidRDefault="006B4244" w:rsidP="002B2C73">
      <w:pPr>
        <w:pStyle w:val="ListParagraph"/>
        <w:numPr>
          <w:ilvl w:val="1"/>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sz w:val="22"/>
          <w:szCs w:val="22"/>
        </w:rPr>
        <w:t>To advise the City of Los Angeles on issues concerning City governance, the needs of this neighborhood council, and the delivery of City services to this Neighborhood Council area and o</w:t>
      </w:r>
      <w:r w:rsidR="00075E08" w:rsidRPr="002B2C73">
        <w:rPr>
          <w:rFonts w:ascii="Arial" w:hAnsi="Arial" w:cs="Arial"/>
          <w:sz w:val="22"/>
          <w:szCs w:val="22"/>
        </w:rPr>
        <w:t>n matters of a citywide nature.</w:t>
      </w:r>
    </w:p>
    <w:p w:rsidR="00075E08" w:rsidRPr="002B2C73" w:rsidRDefault="006B4244" w:rsidP="002B2C73">
      <w:pPr>
        <w:pStyle w:val="ListParagraph"/>
        <w:numPr>
          <w:ilvl w:val="1"/>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sz w:val="22"/>
          <w:szCs w:val="22"/>
        </w:rPr>
        <w:t>To initiate, execute and support projects for the physical, social, and cultural improvement of Chatsworth.</w:t>
      </w:r>
    </w:p>
    <w:p w:rsidR="00075E08" w:rsidRPr="002B2C73" w:rsidRDefault="006B4244" w:rsidP="002B2C73">
      <w:pPr>
        <w:pStyle w:val="ListParagraph"/>
        <w:numPr>
          <w:ilvl w:val="1"/>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sz w:val="22"/>
          <w:szCs w:val="22"/>
        </w:rPr>
        <w:t>To facilitate communication between the City of Los Angeles and community stakeholders on issues of concern to the community and/or the stakeholders.</w:t>
      </w:r>
    </w:p>
    <w:p w:rsidR="00075E08" w:rsidRPr="002B2C73" w:rsidRDefault="00075E08" w:rsidP="00075E08">
      <w:pPr>
        <w:pStyle w:val="ListParagraph"/>
        <w:pBdr>
          <w:top w:val="nil"/>
          <w:left w:val="nil"/>
          <w:bottom w:val="nil"/>
          <w:right w:val="nil"/>
          <w:between w:val="nil"/>
        </w:pBdr>
        <w:ind w:left="1440"/>
        <w:rPr>
          <w:rFonts w:ascii="Arial" w:hAnsi="Arial" w:cs="Arial"/>
          <w:color w:val="000000"/>
          <w:sz w:val="22"/>
          <w:szCs w:val="22"/>
        </w:rPr>
      </w:pPr>
    </w:p>
    <w:p w:rsidR="00075E08" w:rsidRPr="002B2C73" w:rsidRDefault="006B4244" w:rsidP="00075E08">
      <w:pPr>
        <w:pStyle w:val="ListParagraph"/>
        <w:numPr>
          <w:ilvl w:val="0"/>
          <w:numId w:val="8"/>
        </w:numPr>
        <w:pBdr>
          <w:top w:val="nil"/>
          <w:left w:val="nil"/>
          <w:bottom w:val="nil"/>
          <w:right w:val="nil"/>
          <w:between w:val="nil"/>
        </w:pBdr>
        <w:rPr>
          <w:rFonts w:ascii="Arial" w:hAnsi="Arial" w:cs="Arial"/>
          <w:color w:val="000000"/>
          <w:sz w:val="22"/>
          <w:szCs w:val="22"/>
        </w:rPr>
      </w:pPr>
      <w:r w:rsidRPr="002B2C73">
        <w:rPr>
          <w:rFonts w:ascii="Arial" w:hAnsi="Arial" w:cs="Arial"/>
          <w:color w:val="000000"/>
          <w:sz w:val="22"/>
          <w:szCs w:val="22"/>
        </w:rPr>
        <w:t xml:space="preserve">The POLICY of this neighborhood council shall be: </w:t>
      </w:r>
    </w:p>
    <w:p w:rsidR="00075E08" w:rsidRPr="002B2C73" w:rsidRDefault="00075E08" w:rsidP="00075E08">
      <w:pPr>
        <w:pStyle w:val="ListParagraph"/>
        <w:pBdr>
          <w:top w:val="nil"/>
          <w:left w:val="nil"/>
          <w:bottom w:val="nil"/>
          <w:right w:val="nil"/>
          <w:between w:val="nil"/>
        </w:pBdr>
        <w:rPr>
          <w:rFonts w:ascii="Arial" w:hAnsi="Arial" w:cs="Arial"/>
          <w:color w:val="000000"/>
          <w:sz w:val="22"/>
          <w:szCs w:val="22"/>
        </w:rPr>
      </w:pPr>
    </w:p>
    <w:p w:rsidR="00075E08" w:rsidRPr="002B2C73" w:rsidRDefault="006B4244" w:rsidP="002B2C73">
      <w:pPr>
        <w:pStyle w:val="ListParagraph"/>
        <w:numPr>
          <w:ilvl w:val="1"/>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sz w:val="22"/>
          <w:szCs w:val="22"/>
        </w:rPr>
        <w:t>To respect the dignity and expression of views of all individuals, groups, and organizations involved in this Neighborhood Council.</w:t>
      </w:r>
    </w:p>
    <w:p w:rsidR="00075E08" w:rsidRPr="002B2C73" w:rsidRDefault="00075E08" w:rsidP="00075E08">
      <w:pPr>
        <w:pStyle w:val="ListParagraph"/>
        <w:pBdr>
          <w:top w:val="nil"/>
          <w:left w:val="nil"/>
          <w:bottom w:val="nil"/>
          <w:right w:val="nil"/>
          <w:between w:val="nil"/>
        </w:pBdr>
        <w:ind w:left="1440"/>
        <w:rPr>
          <w:rFonts w:ascii="Arial" w:hAnsi="Arial" w:cs="Arial"/>
          <w:color w:val="000000"/>
          <w:sz w:val="22"/>
          <w:szCs w:val="22"/>
        </w:rPr>
      </w:pPr>
    </w:p>
    <w:p w:rsidR="00075E08" w:rsidRPr="002B2C73" w:rsidRDefault="006B4244" w:rsidP="002B2C73">
      <w:pPr>
        <w:pStyle w:val="ListParagraph"/>
        <w:numPr>
          <w:ilvl w:val="1"/>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sz w:val="22"/>
          <w:szCs w:val="22"/>
        </w:rPr>
        <w:t>To remain non-partisan with respect to political party affiliation and inclusive in our operations including, but not limited to, the election process for the governing body and committee members.</w:t>
      </w:r>
    </w:p>
    <w:p w:rsidR="00075E08" w:rsidRPr="002B2C73" w:rsidRDefault="00075E08" w:rsidP="00075E08">
      <w:pPr>
        <w:pStyle w:val="ListParagraph"/>
        <w:pBdr>
          <w:top w:val="nil"/>
          <w:left w:val="nil"/>
          <w:bottom w:val="nil"/>
          <w:right w:val="nil"/>
          <w:between w:val="nil"/>
        </w:pBdr>
        <w:ind w:left="1440"/>
        <w:rPr>
          <w:rFonts w:ascii="Arial" w:hAnsi="Arial" w:cs="Arial"/>
          <w:color w:val="000000"/>
          <w:sz w:val="22"/>
          <w:szCs w:val="22"/>
        </w:rPr>
      </w:pPr>
    </w:p>
    <w:p w:rsidR="002B2C73" w:rsidRPr="002B2C73" w:rsidRDefault="006B4244" w:rsidP="002B2C73">
      <w:pPr>
        <w:pStyle w:val="ListParagraph"/>
        <w:numPr>
          <w:ilvl w:val="1"/>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sz w:val="22"/>
          <w:szCs w:val="22"/>
        </w:rPr>
        <w:t xml:space="preserve">To inform our Neighborhood Council of matters involving the City of Los Angeles (and our community) in a way that is tailored to provide opportunities for involvement in the decision-making process. </w:t>
      </w:r>
    </w:p>
    <w:p w:rsidR="002B2C73" w:rsidRPr="002B2C73" w:rsidRDefault="002B2C73" w:rsidP="002B2C73">
      <w:pPr>
        <w:pStyle w:val="ListParagraph"/>
        <w:pBdr>
          <w:top w:val="nil"/>
          <w:left w:val="nil"/>
          <w:bottom w:val="nil"/>
          <w:right w:val="nil"/>
          <w:between w:val="nil"/>
        </w:pBdr>
        <w:ind w:left="1440"/>
        <w:jc w:val="both"/>
        <w:rPr>
          <w:rFonts w:ascii="Arial" w:hAnsi="Arial" w:cs="Arial"/>
          <w:color w:val="000000"/>
          <w:sz w:val="22"/>
          <w:szCs w:val="22"/>
        </w:rPr>
      </w:pPr>
    </w:p>
    <w:p w:rsidR="00075E08" w:rsidRPr="002B2C73" w:rsidRDefault="006B4244" w:rsidP="002B2C73">
      <w:pPr>
        <w:pStyle w:val="ListParagraph"/>
        <w:numPr>
          <w:ilvl w:val="1"/>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sz w:val="22"/>
          <w:szCs w:val="22"/>
        </w:rPr>
        <w:t>To encourage all community stakeholders to participate in activities of this Neighborhood Council.</w:t>
      </w:r>
    </w:p>
    <w:p w:rsidR="00075E08" w:rsidRPr="002B2C73" w:rsidRDefault="00075E08" w:rsidP="002B2C73">
      <w:pPr>
        <w:pStyle w:val="ListParagraph"/>
        <w:pBdr>
          <w:top w:val="nil"/>
          <w:left w:val="nil"/>
          <w:bottom w:val="nil"/>
          <w:right w:val="nil"/>
          <w:between w:val="nil"/>
        </w:pBdr>
        <w:ind w:left="1440"/>
        <w:jc w:val="both"/>
        <w:rPr>
          <w:rFonts w:ascii="Arial" w:hAnsi="Arial" w:cs="Arial"/>
          <w:color w:val="000000"/>
          <w:sz w:val="22"/>
          <w:szCs w:val="22"/>
        </w:rPr>
      </w:pPr>
    </w:p>
    <w:p w:rsidR="00075E08" w:rsidRPr="002B2C73" w:rsidRDefault="006B4244" w:rsidP="002B2C73">
      <w:pPr>
        <w:pStyle w:val="ListParagraph"/>
        <w:numPr>
          <w:ilvl w:val="1"/>
          <w:numId w:val="8"/>
        </w:numPr>
        <w:pBdr>
          <w:top w:val="nil"/>
          <w:left w:val="nil"/>
          <w:bottom w:val="nil"/>
          <w:right w:val="nil"/>
          <w:between w:val="nil"/>
        </w:pBdr>
        <w:jc w:val="both"/>
        <w:rPr>
          <w:rFonts w:ascii="Arial" w:hAnsi="Arial" w:cs="Arial"/>
          <w:color w:val="000000"/>
          <w:sz w:val="22"/>
          <w:szCs w:val="22"/>
        </w:rPr>
      </w:pPr>
      <w:r w:rsidRPr="002B2C73">
        <w:rPr>
          <w:rFonts w:ascii="Arial" w:hAnsi="Arial" w:cs="Arial"/>
          <w:sz w:val="22"/>
          <w:szCs w:val="22"/>
        </w:rPr>
        <w:t>To prohibit discrimination against any individual or group in our operations on the basis of race, religion, color, creed, national origin, ancestry, sex, sexual orientation, age, disability, marital status, homeowner/renter status, income, or political affiliation.</w:t>
      </w:r>
    </w:p>
    <w:p w:rsidR="00075E08" w:rsidRPr="002B2C73" w:rsidRDefault="00075E08" w:rsidP="00075E08">
      <w:pPr>
        <w:pStyle w:val="ListParagraph"/>
        <w:pBdr>
          <w:top w:val="nil"/>
          <w:left w:val="nil"/>
          <w:bottom w:val="nil"/>
          <w:right w:val="nil"/>
          <w:between w:val="nil"/>
        </w:pBdr>
        <w:ind w:left="1440"/>
        <w:rPr>
          <w:rFonts w:ascii="Arial" w:hAnsi="Arial" w:cs="Arial"/>
          <w:color w:val="000000"/>
          <w:sz w:val="22"/>
          <w:szCs w:val="22"/>
        </w:rPr>
      </w:pPr>
    </w:p>
    <w:p w:rsidR="00075E08" w:rsidRPr="002B2C73" w:rsidRDefault="006B4244" w:rsidP="00075E08">
      <w:pPr>
        <w:pStyle w:val="ListParagraph"/>
        <w:numPr>
          <w:ilvl w:val="1"/>
          <w:numId w:val="8"/>
        </w:numPr>
        <w:pBdr>
          <w:top w:val="nil"/>
          <w:left w:val="nil"/>
          <w:bottom w:val="nil"/>
          <w:right w:val="nil"/>
          <w:between w:val="nil"/>
        </w:pBdr>
        <w:rPr>
          <w:rFonts w:ascii="Arial" w:hAnsi="Arial" w:cs="Arial"/>
          <w:color w:val="000000"/>
          <w:sz w:val="22"/>
          <w:szCs w:val="22"/>
        </w:rPr>
      </w:pPr>
      <w:r w:rsidRPr="002B2C73">
        <w:rPr>
          <w:rFonts w:ascii="Arial" w:hAnsi="Arial" w:cs="Arial"/>
          <w:sz w:val="22"/>
          <w:szCs w:val="22"/>
        </w:rPr>
        <w:t>To have fair, open, and transparent procedures for the conduct of our Neighborhood Council business.</w:t>
      </w:r>
    </w:p>
    <w:p w:rsidR="00075E08" w:rsidRPr="002B2C73" w:rsidRDefault="00075E08" w:rsidP="00075E08">
      <w:pPr>
        <w:pBdr>
          <w:top w:val="nil"/>
          <w:left w:val="nil"/>
          <w:bottom w:val="nil"/>
          <w:right w:val="nil"/>
          <w:between w:val="nil"/>
        </w:pBdr>
        <w:rPr>
          <w:rFonts w:ascii="Arial" w:hAnsi="Arial" w:cs="Arial"/>
          <w:color w:val="000000"/>
          <w:sz w:val="22"/>
          <w:szCs w:val="22"/>
        </w:rPr>
      </w:pPr>
    </w:p>
    <w:p w:rsidR="006546CD" w:rsidRPr="002B2C73" w:rsidRDefault="006546CD">
      <w:pPr>
        <w:rPr>
          <w:rFonts w:ascii="Arial" w:hAnsi="Arial" w:cs="Arial"/>
          <w:b/>
          <w:sz w:val="22"/>
          <w:szCs w:val="22"/>
        </w:rPr>
      </w:pPr>
      <w:r w:rsidRPr="002B2C73">
        <w:rPr>
          <w:rFonts w:ascii="Arial" w:hAnsi="Arial" w:cs="Arial"/>
          <w:sz w:val="22"/>
          <w:szCs w:val="22"/>
        </w:rPr>
        <w:br w:type="page"/>
      </w:r>
    </w:p>
    <w:p w:rsidR="00CE7E1F" w:rsidRPr="002B2C73" w:rsidRDefault="006B4244" w:rsidP="00A56A6B">
      <w:pPr>
        <w:pStyle w:val="Heading1"/>
        <w:spacing w:before="0" w:after="240"/>
        <w:rPr>
          <w:rFonts w:cs="Arial"/>
          <w:szCs w:val="22"/>
        </w:rPr>
      </w:pPr>
      <w:bookmarkStart w:id="34" w:name="_Toc44422500"/>
      <w:r w:rsidRPr="002B2C73">
        <w:rPr>
          <w:rFonts w:cs="Arial"/>
          <w:szCs w:val="22"/>
        </w:rPr>
        <w:lastRenderedPageBreak/>
        <w:t>Article III</w:t>
      </w:r>
      <w:r w:rsidRPr="002B2C73">
        <w:rPr>
          <w:rFonts w:cs="Arial"/>
          <w:szCs w:val="22"/>
        </w:rPr>
        <w:tab/>
        <w:t>BOUNDARIES</w:t>
      </w:r>
      <w:bookmarkEnd w:id="34"/>
      <w:r w:rsidRPr="002B2C73">
        <w:rPr>
          <w:rFonts w:cs="Arial"/>
          <w:szCs w:val="22"/>
        </w:rPr>
        <w:tab/>
      </w:r>
    </w:p>
    <w:p w:rsidR="00CE7E1F" w:rsidRPr="002B2C73" w:rsidRDefault="006B4244">
      <w:pPr>
        <w:pBdr>
          <w:top w:val="nil"/>
          <w:left w:val="nil"/>
          <w:bottom w:val="nil"/>
          <w:right w:val="nil"/>
          <w:between w:val="nil"/>
        </w:pBdr>
        <w:rPr>
          <w:rFonts w:ascii="Arial" w:hAnsi="Arial" w:cs="Arial"/>
          <w:color w:val="000000"/>
          <w:sz w:val="22"/>
          <w:szCs w:val="22"/>
        </w:rPr>
      </w:pPr>
      <w:r w:rsidRPr="002B2C73">
        <w:rPr>
          <w:rFonts w:ascii="Arial" w:hAnsi="Arial" w:cs="Arial"/>
          <w:color w:val="000000"/>
          <w:sz w:val="22"/>
          <w:szCs w:val="22"/>
        </w:rPr>
        <w:t xml:space="preserve">The CNC includes a geographic area in excess of 20,000 residents. </w:t>
      </w:r>
    </w:p>
    <w:p w:rsidR="00075E08" w:rsidRPr="002B2C73" w:rsidRDefault="00075E08" w:rsidP="00075E08">
      <w:pPr>
        <w:widowControl w:val="0"/>
        <w:rPr>
          <w:rFonts w:ascii="Arial" w:hAnsi="Arial" w:cs="Arial"/>
          <w:b/>
          <w:sz w:val="22"/>
          <w:szCs w:val="22"/>
        </w:rPr>
      </w:pPr>
    </w:p>
    <w:p w:rsidR="00CE7E1F" w:rsidRPr="002B2C73" w:rsidRDefault="006B4244" w:rsidP="002B2C73">
      <w:pPr>
        <w:jc w:val="both"/>
        <w:rPr>
          <w:rFonts w:ascii="Arial" w:hAnsi="Arial" w:cs="Arial"/>
          <w:sz w:val="22"/>
          <w:szCs w:val="22"/>
        </w:rPr>
      </w:pPr>
      <w:bookmarkStart w:id="35" w:name="_Toc44422501"/>
      <w:r w:rsidRPr="002B2C73">
        <w:rPr>
          <w:rStyle w:val="Heading2Char"/>
          <w:rFonts w:cs="Arial"/>
          <w:szCs w:val="22"/>
        </w:rPr>
        <w:t>Section 1: Boundary Description</w:t>
      </w:r>
      <w:bookmarkEnd w:id="35"/>
      <w:r w:rsidR="00075E08" w:rsidRPr="002B2C73">
        <w:rPr>
          <w:rFonts w:ascii="Arial" w:hAnsi="Arial" w:cs="Arial"/>
          <w:color w:val="000000"/>
          <w:sz w:val="22"/>
          <w:szCs w:val="22"/>
        </w:rPr>
        <w:t xml:space="preserve"> </w:t>
      </w:r>
      <w:r w:rsidR="00F515F6" w:rsidRPr="002B2C73">
        <w:rPr>
          <w:rFonts w:ascii="Arial" w:hAnsi="Arial" w:cs="Arial"/>
          <w:color w:val="000000"/>
          <w:sz w:val="22"/>
          <w:szCs w:val="22"/>
        </w:rPr>
        <w:t xml:space="preserve">– </w:t>
      </w:r>
      <w:r w:rsidRPr="002B2C73">
        <w:rPr>
          <w:rFonts w:ascii="Arial" w:hAnsi="Arial" w:cs="Arial"/>
          <w:sz w:val="22"/>
          <w:szCs w:val="22"/>
        </w:rPr>
        <w:t xml:space="preserve">The boundaries include all areas within the City of Los Angeles described as follows: </w:t>
      </w:r>
    </w:p>
    <w:p w:rsidR="00841DB7" w:rsidRPr="002B2C73" w:rsidRDefault="00841DB7" w:rsidP="00FD76FC">
      <w:pPr>
        <w:rPr>
          <w:rFonts w:ascii="Arial" w:hAnsi="Arial" w:cs="Arial"/>
          <w:sz w:val="22"/>
          <w:szCs w:val="22"/>
        </w:rPr>
      </w:pPr>
    </w:p>
    <w:p w:rsidR="00841DB7" w:rsidRPr="002B2C73" w:rsidRDefault="006B4244" w:rsidP="002B2C73">
      <w:pPr>
        <w:pStyle w:val="ListParagraph"/>
        <w:numPr>
          <w:ilvl w:val="0"/>
          <w:numId w:val="9"/>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Northern line shall be from the most northwesterly point of the Los Angeles City / Los Angeles County boundary at SR-118, northeast along said boundary to Browns Canyon Road, then south along Browns Canyon Road to the gate at its southern terminus, then south in a straight line to SR-118, then east to Corbin Avenue.</w:t>
      </w:r>
    </w:p>
    <w:p w:rsidR="00841DB7" w:rsidRPr="002B2C73" w:rsidRDefault="00841DB7" w:rsidP="00841DB7">
      <w:pPr>
        <w:pStyle w:val="ListParagraph"/>
        <w:pBdr>
          <w:top w:val="nil"/>
          <w:left w:val="nil"/>
          <w:bottom w:val="nil"/>
          <w:right w:val="nil"/>
          <w:between w:val="nil"/>
        </w:pBdr>
        <w:rPr>
          <w:rFonts w:ascii="Arial" w:hAnsi="Arial" w:cs="Arial"/>
          <w:color w:val="000000"/>
          <w:sz w:val="22"/>
          <w:szCs w:val="22"/>
        </w:rPr>
      </w:pPr>
    </w:p>
    <w:p w:rsidR="00841DB7" w:rsidRPr="002B2C73" w:rsidRDefault="006B4244" w:rsidP="002B2C73">
      <w:pPr>
        <w:pStyle w:val="ListParagraph"/>
        <w:numPr>
          <w:ilvl w:val="0"/>
          <w:numId w:val="9"/>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Eastern line shall be the centerline of Corbin Avenue from SR-118 to Nordhoff Street.</w:t>
      </w:r>
    </w:p>
    <w:p w:rsidR="00841DB7" w:rsidRPr="002B2C73" w:rsidRDefault="00841DB7" w:rsidP="002B2C73">
      <w:pPr>
        <w:pStyle w:val="ListParagraph"/>
        <w:pBdr>
          <w:top w:val="nil"/>
          <w:left w:val="nil"/>
          <w:bottom w:val="nil"/>
          <w:right w:val="nil"/>
          <w:between w:val="nil"/>
        </w:pBdr>
        <w:jc w:val="both"/>
        <w:rPr>
          <w:rFonts w:ascii="Arial" w:hAnsi="Arial" w:cs="Arial"/>
          <w:color w:val="000000"/>
          <w:sz w:val="22"/>
          <w:szCs w:val="22"/>
        </w:rPr>
      </w:pPr>
    </w:p>
    <w:p w:rsidR="00841DB7" w:rsidRPr="002B2C73" w:rsidRDefault="006B4244" w:rsidP="002B2C73">
      <w:pPr>
        <w:pStyle w:val="ListParagraph"/>
        <w:numPr>
          <w:ilvl w:val="0"/>
          <w:numId w:val="9"/>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Southern line shall be the centerline of Nordhoff Street from Corbin Avenue west to its termination, then continuing in a straight line to the Los Angeles City / Los Angeles County boundary.</w:t>
      </w:r>
    </w:p>
    <w:p w:rsidR="00841DB7" w:rsidRPr="002B2C73" w:rsidRDefault="00841DB7" w:rsidP="002B2C73">
      <w:pPr>
        <w:pStyle w:val="ListParagraph"/>
        <w:pBdr>
          <w:top w:val="nil"/>
          <w:left w:val="nil"/>
          <w:bottom w:val="nil"/>
          <w:right w:val="nil"/>
          <w:between w:val="nil"/>
        </w:pBdr>
        <w:jc w:val="both"/>
        <w:rPr>
          <w:rFonts w:ascii="Arial" w:hAnsi="Arial" w:cs="Arial"/>
          <w:color w:val="000000"/>
          <w:sz w:val="22"/>
          <w:szCs w:val="22"/>
        </w:rPr>
      </w:pPr>
    </w:p>
    <w:p w:rsidR="00CE7E1F" w:rsidRPr="002B2C73" w:rsidRDefault="006B4244" w:rsidP="002B2C73">
      <w:pPr>
        <w:pStyle w:val="ListParagraph"/>
        <w:numPr>
          <w:ilvl w:val="0"/>
          <w:numId w:val="9"/>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Western line shall be the western Los Angeles City limit from the extended centerline of Nordhoff Street north to SR-118.</w:t>
      </w:r>
    </w:p>
    <w:p w:rsidR="00841DB7" w:rsidRPr="002B2C73" w:rsidRDefault="00841DB7" w:rsidP="002B2C73">
      <w:pPr>
        <w:pBdr>
          <w:top w:val="nil"/>
          <w:left w:val="nil"/>
          <w:bottom w:val="nil"/>
          <w:right w:val="nil"/>
          <w:between w:val="nil"/>
        </w:pBdr>
        <w:jc w:val="both"/>
        <w:rPr>
          <w:rFonts w:ascii="Arial" w:hAnsi="Arial" w:cs="Arial"/>
          <w:color w:val="000000"/>
          <w:sz w:val="22"/>
          <w:szCs w:val="22"/>
        </w:rPr>
      </w:pPr>
    </w:p>
    <w:p w:rsidR="00CE7E1F" w:rsidRPr="002B2C73" w:rsidRDefault="006B4244" w:rsidP="002B2C73">
      <w:pPr>
        <w:jc w:val="both"/>
        <w:rPr>
          <w:rFonts w:ascii="Arial" w:hAnsi="Arial" w:cs="Arial"/>
          <w:sz w:val="22"/>
          <w:szCs w:val="22"/>
        </w:rPr>
      </w:pPr>
      <w:r w:rsidRPr="002B2C73">
        <w:rPr>
          <w:rFonts w:ascii="Arial" w:hAnsi="Arial" w:cs="Arial"/>
          <w:sz w:val="22"/>
          <w:szCs w:val="22"/>
        </w:rPr>
        <w:t xml:space="preserve">The boundaries of the Council are set forth in Attachment </w:t>
      </w:r>
      <w:proofErr w:type="gramStart"/>
      <w:r w:rsidRPr="002B2C73">
        <w:rPr>
          <w:rFonts w:ascii="Arial" w:hAnsi="Arial" w:cs="Arial"/>
          <w:sz w:val="22"/>
          <w:szCs w:val="22"/>
        </w:rPr>
        <w:t>A</w:t>
      </w:r>
      <w:proofErr w:type="gramEnd"/>
      <w:r w:rsidRPr="002B2C73">
        <w:rPr>
          <w:rFonts w:ascii="Arial" w:hAnsi="Arial" w:cs="Arial"/>
          <w:sz w:val="22"/>
          <w:szCs w:val="22"/>
        </w:rPr>
        <w:t xml:space="preserve"> – Map of Chatsworth Neighborhood Council.</w:t>
      </w:r>
    </w:p>
    <w:p w:rsidR="00841DB7" w:rsidRPr="002B2C73" w:rsidRDefault="00841DB7">
      <w:pPr>
        <w:rPr>
          <w:rFonts w:ascii="Arial" w:hAnsi="Arial" w:cs="Arial"/>
          <w:sz w:val="22"/>
          <w:szCs w:val="22"/>
        </w:rPr>
      </w:pPr>
    </w:p>
    <w:p w:rsidR="00CE7E1F" w:rsidRPr="002B2C73" w:rsidRDefault="006B4244" w:rsidP="00841DB7">
      <w:pPr>
        <w:rPr>
          <w:rFonts w:ascii="Arial" w:hAnsi="Arial" w:cs="Arial"/>
          <w:sz w:val="22"/>
          <w:szCs w:val="22"/>
        </w:rPr>
      </w:pPr>
      <w:bookmarkStart w:id="36" w:name="_Toc44422502"/>
      <w:r w:rsidRPr="002B2C73">
        <w:rPr>
          <w:rStyle w:val="Heading2Char"/>
          <w:rFonts w:cs="Arial"/>
          <w:szCs w:val="22"/>
        </w:rPr>
        <w:t>Section 2: Internal Boundaries</w:t>
      </w:r>
      <w:bookmarkEnd w:id="36"/>
      <w:r w:rsidRPr="002B2C73">
        <w:rPr>
          <w:rFonts w:ascii="Arial" w:hAnsi="Arial" w:cs="Arial"/>
          <w:sz w:val="22"/>
          <w:szCs w:val="22"/>
        </w:rPr>
        <w:t xml:space="preserve"> – Not applicable.</w:t>
      </w:r>
    </w:p>
    <w:p w:rsidR="00CE7E1F" w:rsidRPr="002B2C73" w:rsidRDefault="00CE7E1F">
      <w:pPr>
        <w:widowControl w:val="0"/>
        <w:ind w:firstLine="720"/>
        <w:rPr>
          <w:rFonts w:ascii="Arial" w:hAnsi="Arial" w:cs="Arial"/>
          <w:sz w:val="22"/>
          <w:szCs w:val="22"/>
        </w:rPr>
      </w:pPr>
    </w:p>
    <w:p w:rsidR="00CE7E1F" w:rsidRPr="002B2C73" w:rsidRDefault="006B4244" w:rsidP="00A56A6B">
      <w:pPr>
        <w:pStyle w:val="Heading1"/>
        <w:spacing w:before="0" w:after="240"/>
        <w:rPr>
          <w:rFonts w:cs="Arial"/>
          <w:szCs w:val="22"/>
        </w:rPr>
      </w:pPr>
      <w:bookmarkStart w:id="37" w:name="_Toc44422503"/>
      <w:r w:rsidRPr="002B2C73">
        <w:rPr>
          <w:rFonts w:cs="Arial"/>
          <w:szCs w:val="22"/>
        </w:rPr>
        <w:t>Article IV</w:t>
      </w:r>
      <w:r w:rsidRPr="002B2C73">
        <w:rPr>
          <w:rFonts w:cs="Arial"/>
          <w:szCs w:val="22"/>
        </w:rPr>
        <w:tab/>
        <w:t>STAKEHOLDER</w:t>
      </w:r>
      <w:bookmarkEnd w:id="37"/>
    </w:p>
    <w:p w:rsidR="009B15C2" w:rsidRDefault="009B15C2" w:rsidP="009B15C2">
      <w:pPr>
        <w:pBdr>
          <w:top w:val="nil"/>
          <w:left w:val="nil"/>
          <w:bottom w:val="nil"/>
          <w:right w:val="nil"/>
          <w:between w:val="nil"/>
        </w:pBdr>
        <w:jc w:val="both"/>
        <w:rPr>
          <w:ins w:id="38" w:author="Jose Galdamez" w:date="2020-11-16T10:17:00Z"/>
          <w:rFonts w:ascii="Arial" w:hAnsi="Arial" w:cs="Arial"/>
          <w:color w:val="000000"/>
          <w:sz w:val="22"/>
          <w:szCs w:val="22"/>
        </w:rPr>
      </w:pPr>
      <w:ins w:id="39" w:author="Jose Galdamez" w:date="2020-11-16T10:17:00Z">
        <w:r w:rsidRPr="0042048D">
          <w:rPr>
            <w:rFonts w:ascii="Arial" w:hAnsi="Arial" w:cs="Arial"/>
            <w:color w:val="000000"/>
            <w:sz w:val="22"/>
            <w:szCs w:val="22"/>
          </w:rPr>
          <w:t>Neighborhood Council membersh</w:t>
        </w:r>
        <w:r>
          <w:rPr>
            <w:rFonts w:ascii="Arial" w:hAnsi="Arial" w:cs="Arial"/>
            <w:color w:val="000000"/>
            <w:sz w:val="22"/>
            <w:szCs w:val="22"/>
          </w:rPr>
          <w:t>ip is open to all Stakeholders.</w:t>
        </w:r>
        <w:r w:rsidRPr="0042048D">
          <w:rPr>
            <w:rFonts w:ascii="Arial" w:hAnsi="Arial" w:cs="Arial"/>
            <w:color w:val="000000"/>
            <w:sz w:val="22"/>
            <w:szCs w:val="22"/>
          </w:rPr>
          <w:t xml:space="preserve"> A “Stakeholder” shall be defined as any individual who:</w:t>
        </w:r>
      </w:ins>
    </w:p>
    <w:p w:rsidR="009B15C2" w:rsidRPr="0042048D" w:rsidRDefault="009B15C2" w:rsidP="009B15C2">
      <w:pPr>
        <w:pBdr>
          <w:top w:val="nil"/>
          <w:left w:val="nil"/>
          <w:bottom w:val="nil"/>
          <w:right w:val="nil"/>
          <w:between w:val="nil"/>
        </w:pBdr>
        <w:jc w:val="both"/>
        <w:rPr>
          <w:ins w:id="40" w:author="Jose Galdamez" w:date="2020-11-16T10:17:00Z"/>
          <w:rFonts w:ascii="Arial" w:hAnsi="Arial" w:cs="Arial"/>
          <w:color w:val="000000"/>
          <w:sz w:val="22"/>
          <w:szCs w:val="22"/>
        </w:rPr>
      </w:pPr>
    </w:p>
    <w:p w:rsidR="009B15C2" w:rsidRDefault="009B15C2" w:rsidP="009B15C2">
      <w:pPr>
        <w:pStyle w:val="ListParagraph"/>
        <w:numPr>
          <w:ilvl w:val="0"/>
          <w:numId w:val="19"/>
        </w:numPr>
        <w:pBdr>
          <w:top w:val="nil"/>
          <w:left w:val="nil"/>
          <w:bottom w:val="nil"/>
          <w:right w:val="nil"/>
          <w:between w:val="nil"/>
        </w:pBdr>
        <w:jc w:val="both"/>
        <w:rPr>
          <w:ins w:id="41" w:author="Jose Galdamez" w:date="2020-11-16T10:17:00Z"/>
          <w:rFonts w:ascii="Arial" w:hAnsi="Arial" w:cs="Arial"/>
          <w:color w:val="000000"/>
          <w:sz w:val="22"/>
          <w:szCs w:val="22"/>
        </w:rPr>
      </w:pPr>
      <w:ins w:id="42" w:author="Jose Galdamez" w:date="2020-11-16T10:17:00Z">
        <w:r w:rsidRPr="0042048D">
          <w:rPr>
            <w:rFonts w:ascii="Arial" w:hAnsi="Arial" w:cs="Arial"/>
            <w:color w:val="000000"/>
            <w:sz w:val="22"/>
            <w:szCs w:val="22"/>
          </w:rPr>
          <w:t>Lives, works, or owns real property within the boundaries of the neighborhood council; or</w:t>
        </w:r>
      </w:ins>
    </w:p>
    <w:p w:rsidR="009B15C2" w:rsidRPr="0042048D" w:rsidRDefault="009B15C2" w:rsidP="009B15C2">
      <w:pPr>
        <w:pStyle w:val="ListParagraph"/>
        <w:pBdr>
          <w:top w:val="nil"/>
          <w:left w:val="nil"/>
          <w:bottom w:val="nil"/>
          <w:right w:val="nil"/>
          <w:between w:val="nil"/>
        </w:pBdr>
        <w:jc w:val="both"/>
        <w:rPr>
          <w:ins w:id="43" w:author="Jose Galdamez" w:date="2020-11-16T10:17:00Z"/>
          <w:rFonts w:ascii="Arial" w:hAnsi="Arial" w:cs="Arial"/>
          <w:color w:val="000000"/>
          <w:sz w:val="22"/>
          <w:szCs w:val="22"/>
        </w:rPr>
      </w:pPr>
    </w:p>
    <w:p w:rsidR="009B15C2" w:rsidRDefault="009B15C2" w:rsidP="009B15C2">
      <w:pPr>
        <w:pStyle w:val="ListParagraph"/>
        <w:numPr>
          <w:ilvl w:val="0"/>
          <w:numId w:val="19"/>
        </w:numPr>
        <w:pBdr>
          <w:top w:val="nil"/>
          <w:left w:val="nil"/>
          <w:bottom w:val="nil"/>
          <w:right w:val="nil"/>
          <w:between w:val="nil"/>
        </w:pBdr>
        <w:jc w:val="both"/>
        <w:rPr>
          <w:ins w:id="44" w:author="Jose Galdamez" w:date="2020-11-16T10:17:00Z"/>
          <w:rFonts w:ascii="Arial" w:hAnsi="Arial" w:cs="Arial"/>
          <w:color w:val="000000"/>
          <w:sz w:val="22"/>
          <w:szCs w:val="22"/>
        </w:rPr>
      </w:pPr>
      <w:ins w:id="45" w:author="Jose Galdamez" w:date="2020-11-16T10:17:00Z">
        <w:r w:rsidRPr="0042048D">
          <w:rPr>
            <w:rFonts w:ascii="Arial" w:hAnsi="Arial" w:cs="Arial"/>
            <w:color w:val="000000"/>
            <w:sz w:val="22"/>
            <w:szCs w:val="22"/>
          </w:rPr>
          <w:t>Is a Community Interest Stakeholder, defined as an individual who is a member of or participates in a Community Organization within the boundarie</w:t>
        </w:r>
        <w:r>
          <w:rPr>
            <w:rFonts w:ascii="Arial" w:hAnsi="Arial" w:cs="Arial"/>
            <w:color w:val="000000"/>
            <w:sz w:val="22"/>
            <w:szCs w:val="22"/>
          </w:rPr>
          <w:t xml:space="preserve">s of the neighborhood </w:t>
        </w:r>
        <w:proofErr w:type="gramStart"/>
        <w:r>
          <w:rPr>
            <w:rFonts w:ascii="Arial" w:hAnsi="Arial" w:cs="Arial"/>
            <w:color w:val="000000"/>
            <w:sz w:val="22"/>
            <w:szCs w:val="22"/>
          </w:rPr>
          <w:t>council.</w:t>
        </w:r>
        <w:proofErr w:type="gramEnd"/>
      </w:ins>
    </w:p>
    <w:p w:rsidR="009B15C2" w:rsidRPr="0042048D" w:rsidRDefault="009B15C2" w:rsidP="009B15C2">
      <w:pPr>
        <w:pBdr>
          <w:top w:val="nil"/>
          <w:left w:val="nil"/>
          <w:bottom w:val="nil"/>
          <w:right w:val="nil"/>
          <w:between w:val="nil"/>
        </w:pBdr>
        <w:jc w:val="both"/>
        <w:rPr>
          <w:ins w:id="46" w:author="Jose Galdamez" w:date="2020-11-16T10:17:00Z"/>
          <w:rFonts w:ascii="Arial" w:hAnsi="Arial" w:cs="Arial"/>
          <w:color w:val="000000"/>
          <w:sz w:val="22"/>
          <w:szCs w:val="22"/>
        </w:rPr>
      </w:pPr>
    </w:p>
    <w:p w:rsidR="009B15C2" w:rsidRDefault="009B15C2" w:rsidP="009B15C2">
      <w:pPr>
        <w:pBdr>
          <w:top w:val="nil"/>
          <w:left w:val="nil"/>
          <w:bottom w:val="nil"/>
          <w:right w:val="nil"/>
          <w:between w:val="nil"/>
        </w:pBdr>
        <w:jc w:val="both"/>
        <w:rPr>
          <w:ins w:id="47" w:author="Jose Galdamez" w:date="2020-11-16T10:17:00Z"/>
          <w:rFonts w:ascii="Arial" w:hAnsi="Arial" w:cs="Arial"/>
          <w:color w:val="000000"/>
          <w:sz w:val="22"/>
          <w:szCs w:val="22"/>
        </w:rPr>
      </w:pPr>
      <w:ins w:id="48" w:author="Jose Galdamez" w:date="2020-11-16T10:17:00Z">
        <w:r w:rsidRPr="0042048D">
          <w:rPr>
            <w:rFonts w:ascii="Arial" w:hAnsi="Arial" w:cs="Arial"/>
            <w:color w:val="000000"/>
            <w:sz w:val="22"/>
            <w:szCs w:val="22"/>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w:t>
        </w:r>
        <w:r>
          <w:rPr>
            <w:rFonts w:ascii="Arial" w:hAnsi="Arial" w:cs="Arial"/>
            <w:color w:val="000000"/>
            <w:sz w:val="22"/>
            <w:szCs w:val="22"/>
          </w:rPr>
          <w:t>es of the neighborhood council.</w:t>
        </w:r>
        <w:r w:rsidRPr="0042048D">
          <w:rPr>
            <w:rFonts w:ascii="Arial" w:hAnsi="Arial" w:cs="Arial"/>
            <w:color w:val="000000"/>
            <w:sz w:val="22"/>
            <w:szCs w:val="22"/>
          </w:rPr>
          <w:t xml:space="preserve"> A for-profit entity shall not quali</w:t>
        </w:r>
        <w:r>
          <w:rPr>
            <w:rFonts w:ascii="Arial" w:hAnsi="Arial" w:cs="Arial"/>
            <w:color w:val="000000"/>
            <w:sz w:val="22"/>
            <w:szCs w:val="22"/>
          </w:rPr>
          <w:t>fy as a Community Organization.</w:t>
        </w:r>
        <w:r w:rsidRPr="0042048D">
          <w:rPr>
            <w:rFonts w:ascii="Arial" w:hAnsi="Arial" w:cs="Arial"/>
            <w:color w:val="000000"/>
            <w:sz w:val="22"/>
            <w:szCs w:val="22"/>
          </w:rPr>
          <w:t xml:space="preserve"> Examples of Community Organizations may include Chambers of Commerce, houses of worship or other faith-based organizations, educational institutions, or non-profit organizations.</w:t>
        </w:r>
      </w:ins>
    </w:p>
    <w:p w:rsidR="009B15C2" w:rsidRPr="0042048D" w:rsidRDefault="009B15C2" w:rsidP="009B15C2">
      <w:pPr>
        <w:pBdr>
          <w:top w:val="nil"/>
          <w:left w:val="nil"/>
          <w:bottom w:val="nil"/>
          <w:right w:val="nil"/>
          <w:between w:val="nil"/>
        </w:pBdr>
        <w:jc w:val="both"/>
        <w:rPr>
          <w:ins w:id="49" w:author="Jose Galdamez" w:date="2020-11-16T10:17:00Z"/>
          <w:rFonts w:ascii="Arial" w:hAnsi="Arial" w:cs="Arial"/>
          <w:color w:val="000000"/>
          <w:sz w:val="22"/>
          <w:szCs w:val="22"/>
        </w:rPr>
      </w:pPr>
    </w:p>
    <w:p w:rsidR="00CE7E1F" w:rsidRPr="002B2C73" w:rsidDel="009B15C2" w:rsidRDefault="009B15C2" w:rsidP="009B15C2">
      <w:pPr>
        <w:pBdr>
          <w:top w:val="nil"/>
          <w:left w:val="nil"/>
          <w:bottom w:val="nil"/>
          <w:right w:val="nil"/>
          <w:between w:val="nil"/>
        </w:pBdr>
        <w:jc w:val="both"/>
        <w:rPr>
          <w:del w:id="50" w:author="Jose Galdamez" w:date="2020-11-16T10:17:00Z"/>
          <w:rFonts w:ascii="Arial" w:hAnsi="Arial" w:cs="Arial"/>
          <w:color w:val="000000"/>
          <w:sz w:val="22"/>
          <w:szCs w:val="22"/>
        </w:rPr>
      </w:pPr>
      <w:ins w:id="51" w:author="Jose Galdamez" w:date="2020-11-16T10:17:00Z">
        <w:r w:rsidRPr="0042048D">
          <w:rPr>
            <w:rFonts w:ascii="Arial" w:hAnsi="Arial" w:cs="Arial"/>
            <w:color w:val="000000"/>
            <w:sz w:val="22"/>
            <w:szCs w:val="22"/>
          </w:rPr>
          <w:t>[The definition of “Stakeholder” and its related terms are defined by City Ordinance and cannot be changed with</w:t>
        </w:r>
        <w:r>
          <w:rPr>
            <w:rFonts w:ascii="Arial" w:hAnsi="Arial" w:cs="Arial"/>
            <w:color w:val="000000"/>
            <w:sz w:val="22"/>
            <w:szCs w:val="22"/>
          </w:rPr>
          <w:t>out City Council action.</w:t>
        </w:r>
        <w:r w:rsidRPr="0042048D">
          <w:rPr>
            <w:rFonts w:ascii="Arial" w:hAnsi="Arial" w:cs="Arial"/>
            <w:color w:val="000000"/>
            <w:sz w:val="22"/>
            <w:szCs w:val="22"/>
          </w:rPr>
          <w:t xml:space="preserve"> See Los Angeles Administrative Code Section 22.801.1]</w:t>
        </w:r>
      </w:ins>
      <w:del w:id="52" w:author="Jose Galdamez" w:date="2020-11-16T10:17:00Z">
        <w:r w:rsidR="006B4244" w:rsidRPr="002B2C73" w:rsidDel="009B15C2">
          <w:rPr>
            <w:rFonts w:ascii="Arial" w:hAnsi="Arial" w:cs="Arial"/>
            <w:color w:val="000000"/>
            <w:sz w:val="22"/>
            <w:szCs w:val="22"/>
          </w:rPr>
          <w:delText xml:space="preserve">Membership in this Council is open to any and all stakeholders. “Stakeholders” shall be defined as those who live, work or own real property in the neighborhood and also to those who declare a stake in the neighborhood as a community interest stakeholder, defined as a person who affirms a substantial and ongoing participation within the Neighborhood Council’s boundaries and </w:delText>
        </w:r>
        <w:r w:rsidR="006B4244" w:rsidRPr="002B2C73" w:rsidDel="009B15C2">
          <w:rPr>
            <w:rFonts w:ascii="Arial" w:hAnsi="Arial" w:cs="Arial"/>
            <w:color w:val="000000"/>
            <w:sz w:val="22"/>
            <w:szCs w:val="22"/>
          </w:rPr>
          <w:lastRenderedPageBreak/>
          <w:delText xml:space="preserve">who may be in a community organization such as, but not limited to, educational, non-profit and/or religious organizations.  A stakeholder includes those who board one (1) or more horses within the Council boundaries. </w:delText>
        </w:r>
      </w:del>
    </w:p>
    <w:p w:rsidR="00CE7E1F" w:rsidRPr="002B2C73" w:rsidRDefault="00CE7E1F">
      <w:pPr>
        <w:widowControl w:val="0"/>
        <w:rPr>
          <w:rFonts w:ascii="Arial" w:hAnsi="Arial" w:cs="Arial"/>
          <w:sz w:val="22"/>
          <w:szCs w:val="22"/>
        </w:rPr>
      </w:pPr>
    </w:p>
    <w:p w:rsidR="00CE7E1F" w:rsidRPr="002B2C73" w:rsidRDefault="00CE7E1F">
      <w:pPr>
        <w:widowControl w:val="0"/>
        <w:tabs>
          <w:tab w:val="left" w:pos="720"/>
          <w:tab w:val="left" w:pos="1440"/>
          <w:tab w:val="left" w:pos="2160"/>
          <w:tab w:val="left" w:pos="2880"/>
          <w:tab w:val="left" w:pos="3600"/>
          <w:tab w:val="left" w:pos="4245"/>
        </w:tabs>
        <w:rPr>
          <w:rFonts w:ascii="Arial" w:hAnsi="Arial" w:cs="Arial"/>
          <w:sz w:val="22"/>
          <w:szCs w:val="22"/>
        </w:rPr>
      </w:pPr>
    </w:p>
    <w:p w:rsidR="00CE7E1F" w:rsidRPr="002B2C73" w:rsidRDefault="006B4244" w:rsidP="00A56A6B">
      <w:pPr>
        <w:pStyle w:val="Heading1"/>
        <w:spacing w:before="0" w:after="240"/>
        <w:rPr>
          <w:rFonts w:cs="Arial"/>
          <w:szCs w:val="22"/>
        </w:rPr>
      </w:pPr>
      <w:bookmarkStart w:id="53" w:name="_Toc44422504"/>
      <w:r w:rsidRPr="002B2C73">
        <w:rPr>
          <w:rFonts w:cs="Arial"/>
          <w:szCs w:val="22"/>
        </w:rPr>
        <w:t>Article V</w:t>
      </w:r>
      <w:r w:rsidRPr="002B2C73">
        <w:rPr>
          <w:rFonts w:cs="Arial"/>
          <w:szCs w:val="22"/>
        </w:rPr>
        <w:tab/>
        <w:t>GOVERNING BOARD</w:t>
      </w:r>
      <w:bookmarkEnd w:id="53"/>
      <w:r w:rsidRPr="002B2C73">
        <w:rPr>
          <w:rFonts w:cs="Arial"/>
          <w:szCs w:val="22"/>
        </w:rPr>
        <w:tab/>
      </w:r>
    </w:p>
    <w:p w:rsidR="00CE7E1F" w:rsidRPr="002B2C73" w:rsidRDefault="006B4244" w:rsidP="002B2C73">
      <w:pPr>
        <w:widowControl w:val="0"/>
        <w:tabs>
          <w:tab w:val="left" w:pos="720"/>
          <w:tab w:val="left" w:pos="1440"/>
          <w:tab w:val="left" w:pos="2160"/>
          <w:tab w:val="left" w:pos="2880"/>
          <w:tab w:val="left" w:pos="3600"/>
          <w:tab w:val="left" w:pos="4245"/>
        </w:tabs>
        <w:jc w:val="both"/>
        <w:rPr>
          <w:rFonts w:ascii="Arial" w:hAnsi="Arial" w:cs="Arial"/>
          <w:sz w:val="22"/>
          <w:szCs w:val="22"/>
        </w:rPr>
      </w:pPr>
      <w:r w:rsidRPr="002B2C73">
        <w:rPr>
          <w:rFonts w:ascii="Arial" w:hAnsi="Arial" w:cs="Arial"/>
          <w:sz w:val="22"/>
          <w:szCs w:val="22"/>
        </w:rPr>
        <w:t>The Board of Directors or Board shall mean an elected governing body as set forth in the Plan for a Citywide System of Neighborhood Councils (Plan).</w:t>
      </w:r>
    </w:p>
    <w:p w:rsidR="00CE7E1F" w:rsidRPr="002B2C73" w:rsidRDefault="00CE7E1F" w:rsidP="002B2C73">
      <w:pPr>
        <w:widowControl w:val="0"/>
        <w:tabs>
          <w:tab w:val="left" w:pos="3600"/>
        </w:tabs>
        <w:ind w:left="720"/>
        <w:jc w:val="both"/>
        <w:rPr>
          <w:rFonts w:ascii="Arial" w:hAnsi="Arial" w:cs="Arial"/>
          <w:b/>
          <w:sz w:val="22"/>
          <w:szCs w:val="22"/>
        </w:rPr>
      </w:pPr>
    </w:p>
    <w:p w:rsidR="00CE7E1F" w:rsidRPr="002B2C73" w:rsidRDefault="006B4244" w:rsidP="002B2C73">
      <w:pPr>
        <w:widowControl w:val="0"/>
        <w:tabs>
          <w:tab w:val="left" w:pos="3600"/>
        </w:tabs>
        <w:jc w:val="both"/>
        <w:rPr>
          <w:rFonts w:ascii="Arial" w:hAnsi="Arial" w:cs="Arial"/>
          <w:sz w:val="22"/>
          <w:szCs w:val="22"/>
        </w:rPr>
      </w:pPr>
      <w:bookmarkStart w:id="54" w:name="_Toc44422505"/>
      <w:r w:rsidRPr="002B2C73">
        <w:rPr>
          <w:rStyle w:val="Heading2Char"/>
          <w:rFonts w:cs="Arial"/>
          <w:szCs w:val="22"/>
        </w:rPr>
        <w:t>Section 1: Composition</w:t>
      </w:r>
      <w:bookmarkEnd w:id="54"/>
      <w:r w:rsidRPr="002B2C73">
        <w:rPr>
          <w:rFonts w:ascii="Arial" w:hAnsi="Arial" w:cs="Arial"/>
          <w:sz w:val="22"/>
          <w:szCs w:val="22"/>
        </w:rPr>
        <w:t xml:space="preserve"> - The Council will be led by a Board of Directors consisting of twenty-one (21)</w:t>
      </w:r>
      <w:r w:rsidRPr="002B2C73">
        <w:rPr>
          <w:rFonts w:ascii="Arial" w:hAnsi="Arial" w:cs="Arial"/>
          <w:color w:val="FF0000"/>
          <w:sz w:val="22"/>
          <w:szCs w:val="22"/>
        </w:rPr>
        <w:t xml:space="preserve"> </w:t>
      </w:r>
      <w:r w:rsidRPr="002B2C73">
        <w:rPr>
          <w:rFonts w:ascii="Arial" w:hAnsi="Arial" w:cs="Arial"/>
          <w:sz w:val="22"/>
          <w:szCs w:val="22"/>
        </w:rPr>
        <w:t>elected, selected or appointed stakeholders who are at least eighteen (18) years of age. All Board seats are open to all stakeholders; however, no single stakeholder group shall hold a majority of Board seats unless extenuating circumstances exist and are approved by the Department of Neighborhood Empowerment (Department).</w:t>
      </w:r>
    </w:p>
    <w:p w:rsidR="00CE7E1F" w:rsidRPr="002B2C73" w:rsidRDefault="00CE7E1F">
      <w:pPr>
        <w:widowControl w:val="0"/>
        <w:ind w:left="720"/>
        <w:rPr>
          <w:rFonts w:ascii="Arial" w:hAnsi="Arial" w:cs="Arial"/>
          <w:b/>
          <w:sz w:val="22"/>
          <w:szCs w:val="22"/>
        </w:rPr>
      </w:pPr>
    </w:p>
    <w:p w:rsidR="00CE7E1F" w:rsidRPr="002B2C73" w:rsidRDefault="006B4244" w:rsidP="002B2C73">
      <w:pPr>
        <w:widowControl w:val="0"/>
        <w:jc w:val="both"/>
        <w:rPr>
          <w:rFonts w:ascii="Arial" w:hAnsi="Arial" w:cs="Arial"/>
          <w:sz w:val="22"/>
          <w:szCs w:val="22"/>
        </w:rPr>
      </w:pPr>
      <w:bookmarkStart w:id="55" w:name="_Toc44422506"/>
      <w:r w:rsidRPr="002B2C73">
        <w:rPr>
          <w:rStyle w:val="Heading2Char"/>
          <w:rFonts w:cs="Arial"/>
          <w:szCs w:val="22"/>
        </w:rPr>
        <w:t>Section 2: Quorum</w:t>
      </w:r>
      <w:bookmarkEnd w:id="55"/>
      <w:r w:rsidRPr="002B2C73">
        <w:rPr>
          <w:rFonts w:ascii="Arial" w:hAnsi="Arial" w:cs="Arial"/>
          <w:sz w:val="22"/>
          <w:szCs w:val="22"/>
        </w:rPr>
        <w:t xml:space="preserve"> - A quorum consists of eleven (11) Board members for all business. There shall be no proxy voting.</w:t>
      </w:r>
    </w:p>
    <w:p w:rsidR="00092A1A" w:rsidRPr="002B2C73" w:rsidRDefault="00092A1A" w:rsidP="00092A1A">
      <w:pPr>
        <w:widowControl w:val="0"/>
        <w:tabs>
          <w:tab w:val="left" w:pos="720"/>
          <w:tab w:val="left" w:pos="1440"/>
          <w:tab w:val="left" w:pos="2160"/>
          <w:tab w:val="left" w:pos="2880"/>
          <w:tab w:val="left" w:pos="3870"/>
        </w:tabs>
        <w:rPr>
          <w:rFonts w:ascii="Arial" w:hAnsi="Arial" w:cs="Arial"/>
          <w:b/>
          <w:sz w:val="22"/>
          <w:szCs w:val="22"/>
        </w:rPr>
      </w:pPr>
    </w:p>
    <w:p w:rsidR="00CE7E1F" w:rsidRPr="002B2C73" w:rsidRDefault="006B4244" w:rsidP="002B2C73">
      <w:pPr>
        <w:widowControl w:val="0"/>
        <w:tabs>
          <w:tab w:val="left" w:pos="720"/>
          <w:tab w:val="left" w:pos="1440"/>
          <w:tab w:val="left" w:pos="2160"/>
          <w:tab w:val="left" w:pos="2880"/>
          <w:tab w:val="left" w:pos="3870"/>
        </w:tabs>
        <w:jc w:val="both"/>
        <w:rPr>
          <w:rFonts w:ascii="Arial" w:hAnsi="Arial" w:cs="Arial"/>
          <w:sz w:val="22"/>
          <w:szCs w:val="22"/>
          <w:u w:val="single"/>
        </w:rPr>
      </w:pPr>
      <w:bookmarkStart w:id="56" w:name="_Toc44422507"/>
      <w:r w:rsidRPr="002B2C73">
        <w:rPr>
          <w:rStyle w:val="Heading2Char"/>
          <w:rFonts w:cs="Arial"/>
          <w:szCs w:val="22"/>
        </w:rPr>
        <w:t>Section 3: Official Actions</w:t>
      </w:r>
      <w:bookmarkEnd w:id="56"/>
      <w:r w:rsidRPr="002B2C73">
        <w:rPr>
          <w:rFonts w:ascii="Arial" w:hAnsi="Arial" w:cs="Arial"/>
          <w:b/>
          <w:sz w:val="22"/>
          <w:szCs w:val="22"/>
        </w:rPr>
        <w:t xml:space="preserve"> - </w:t>
      </w:r>
      <w:r w:rsidRPr="002B2C73">
        <w:rPr>
          <w:rFonts w:ascii="Arial" w:hAnsi="Arial" w:cs="Arial"/>
          <w:sz w:val="22"/>
          <w:szCs w:val="22"/>
        </w:rPr>
        <w:t>An “official action” shall be any Board approval or disapproval of any motions, resolutions, positions, or decisions with respect to items on its agenda which will then become the official or representative voice on said item for the CNC.</w:t>
      </w:r>
    </w:p>
    <w:p w:rsidR="00092A1A" w:rsidRPr="002B2C73" w:rsidRDefault="00092A1A" w:rsidP="002B2C73">
      <w:pPr>
        <w:widowControl w:val="0"/>
        <w:tabs>
          <w:tab w:val="left" w:pos="720"/>
          <w:tab w:val="left" w:pos="1440"/>
          <w:tab w:val="left" w:pos="2160"/>
          <w:tab w:val="left" w:pos="2880"/>
          <w:tab w:val="left" w:pos="3870"/>
        </w:tabs>
        <w:jc w:val="both"/>
        <w:rPr>
          <w:rFonts w:ascii="Arial" w:hAnsi="Arial" w:cs="Arial"/>
          <w:sz w:val="22"/>
          <w:szCs w:val="22"/>
        </w:rPr>
      </w:pPr>
    </w:p>
    <w:p w:rsidR="00CE7E1F" w:rsidRPr="002B2C73" w:rsidRDefault="006B4244" w:rsidP="002B2C73">
      <w:pPr>
        <w:widowControl w:val="0"/>
        <w:tabs>
          <w:tab w:val="left" w:pos="720"/>
          <w:tab w:val="left" w:pos="1440"/>
          <w:tab w:val="left" w:pos="2160"/>
          <w:tab w:val="left" w:pos="2880"/>
          <w:tab w:val="left" w:pos="3870"/>
        </w:tabs>
        <w:jc w:val="both"/>
        <w:rPr>
          <w:rFonts w:ascii="Arial" w:hAnsi="Arial" w:cs="Arial"/>
          <w:sz w:val="22"/>
          <w:szCs w:val="22"/>
        </w:rPr>
      </w:pPr>
      <w:r w:rsidRPr="002B2C73">
        <w:rPr>
          <w:rFonts w:ascii="Arial" w:hAnsi="Arial" w:cs="Arial"/>
          <w:sz w:val="22"/>
          <w:szCs w:val="22"/>
        </w:rPr>
        <w:t>Official action may be taken by the Board with a majority vote of the Board members present and voting (two-thirds (2/3) when specified), not including abstentions, at any duly noticed meeting, provided there is a quorum.</w:t>
      </w:r>
    </w:p>
    <w:p w:rsidR="00092A1A" w:rsidRPr="002B2C73" w:rsidRDefault="00092A1A" w:rsidP="002B2C73">
      <w:pPr>
        <w:widowControl w:val="0"/>
        <w:jc w:val="both"/>
        <w:rPr>
          <w:rFonts w:ascii="Arial" w:hAnsi="Arial" w:cs="Arial"/>
          <w:b/>
          <w:sz w:val="22"/>
          <w:szCs w:val="22"/>
        </w:rPr>
      </w:pPr>
    </w:p>
    <w:p w:rsidR="00CE7E1F" w:rsidRPr="002B2C73" w:rsidRDefault="006B4244" w:rsidP="002B2C73">
      <w:pPr>
        <w:widowControl w:val="0"/>
        <w:jc w:val="both"/>
        <w:rPr>
          <w:rFonts w:ascii="Arial" w:hAnsi="Arial" w:cs="Arial"/>
          <w:sz w:val="22"/>
          <w:szCs w:val="22"/>
        </w:rPr>
      </w:pPr>
      <w:bookmarkStart w:id="57" w:name="_Toc44422508"/>
      <w:r w:rsidRPr="002B2C73">
        <w:rPr>
          <w:rStyle w:val="Heading2Char"/>
          <w:rFonts w:cs="Arial"/>
          <w:szCs w:val="22"/>
        </w:rPr>
        <w:t>Section 4: Terms and Term Limits</w:t>
      </w:r>
      <w:bookmarkEnd w:id="57"/>
      <w:r w:rsidRPr="002B2C73">
        <w:rPr>
          <w:rFonts w:ascii="Arial" w:hAnsi="Arial" w:cs="Arial"/>
          <w:sz w:val="22"/>
          <w:szCs w:val="22"/>
        </w:rPr>
        <w:t xml:space="preserve"> - Board members shall serve a two (2) year staggered term commencing at the first duly noticed regular Board meeting after a selection is certified.  There will be no limit on the length of service on the Board.</w:t>
      </w:r>
    </w:p>
    <w:p w:rsidR="00CE7E1F" w:rsidRPr="002B2C73" w:rsidRDefault="00CE7E1F" w:rsidP="002B2C73">
      <w:pPr>
        <w:widowControl w:val="0"/>
        <w:ind w:left="720"/>
        <w:jc w:val="both"/>
        <w:rPr>
          <w:rFonts w:ascii="Arial" w:hAnsi="Arial" w:cs="Arial"/>
          <w:sz w:val="22"/>
          <w:szCs w:val="22"/>
        </w:rPr>
      </w:pPr>
    </w:p>
    <w:p w:rsidR="00092A1A" w:rsidRPr="002B2C73" w:rsidRDefault="006B4244" w:rsidP="002B2C73">
      <w:pPr>
        <w:pStyle w:val="ListParagraph"/>
        <w:widowControl w:val="0"/>
        <w:numPr>
          <w:ilvl w:val="0"/>
          <w:numId w:val="10"/>
        </w:numPr>
        <w:jc w:val="both"/>
        <w:rPr>
          <w:rFonts w:ascii="Arial" w:hAnsi="Arial" w:cs="Arial"/>
          <w:sz w:val="22"/>
          <w:szCs w:val="22"/>
        </w:rPr>
      </w:pPr>
      <w:r w:rsidRPr="002B2C73">
        <w:rPr>
          <w:rFonts w:ascii="Arial" w:hAnsi="Arial" w:cs="Arial"/>
          <w:sz w:val="22"/>
          <w:szCs w:val="22"/>
        </w:rPr>
        <w:t>As a result of the Local Emergency declared by the City of Los Angeles on March 4, 2020, due to the coronavirus pandemic (COVID-19), the CNC Selection scheduled for March 21, 2020, was postponed and not able to be rescheduled in a timely manner. Therefore, in order to maintain the existing staggered terms, the following changes in Board member terms shall be implemented:</w:t>
      </w:r>
    </w:p>
    <w:p w:rsidR="00092A1A" w:rsidRPr="002B2C73" w:rsidRDefault="00092A1A" w:rsidP="002B2C73">
      <w:pPr>
        <w:pStyle w:val="ListParagraph"/>
        <w:widowControl w:val="0"/>
        <w:jc w:val="both"/>
        <w:rPr>
          <w:rFonts w:ascii="Arial" w:hAnsi="Arial" w:cs="Arial"/>
          <w:sz w:val="22"/>
          <w:szCs w:val="22"/>
        </w:rPr>
      </w:pPr>
    </w:p>
    <w:p w:rsidR="00092A1A" w:rsidRPr="002B2C73" w:rsidRDefault="006B4244" w:rsidP="002B2C73">
      <w:pPr>
        <w:pStyle w:val="ListParagraph"/>
        <w:widowControl w:val="0"/>
        <w:numPr>
          <w:ilvl w:val="1"/>
          <w:numId w:val="10"/>
        </w:numPr>
        <w:jc w:val="both"/>
        <w:rPr>
          <w:rFonts w:ascii="Arial" w:hAnsi="Arial" w:cs="Arial"/>
          <w:sz w:val="22"/>
          <w:szCs w:val="22"/>
        </w:rPr>
      </w:pPr>
      <w:r w:rsidRPr="002B2C73">
        <w:rPr>
          <w:rFonts w:ascii="Arial" w:hAnsi="Arial" w:cs="Arial"/>
          <w:sz w:val="22"/>
          <w:szCs w:val="22"/>
        </w:rPr>
        <w:t>The eleven (11) Board member terms that would have expired in 2020 shall be extended for approximately one year until after the 2021 CNC Selection is held and certified. The newly selected Board members shall be sworn in at the first duly noticed regular Board meeting following the certification of the 2021 CNC Selection results.</w:t>
      </w:r>
    </w:p>
    <w:p w:rsidR="00092A1A" w:rsidRPr="002B2C73" w:rsidRDefault="00092A1A" w:rsidP="002B2C73">
      <w:pPr>
        <w:pStyle w:val="ListParagraph"/>
        <w:widowControl w:val="0"/>
        <w:ind w:left="1440"/>
        <w:jc w:val="both"/>
        <w:rPr>
          <w:rFonts w:ascii="Arial" w:hAnsi="Arial" w:cs="Arial"/>
          <w:sz w:val="22"/>
          <w:szCs w:val="22"/>
        </w:rPr>
      </w:pPr>
    </w:p>
    <w:p w:rsidR="00CE7E1F" w:rsidRPr="002B2C73" w:rsidRDefault="006B4244" w:rsidP="002B2C73">
      <w:pPr>
        <w:pStyle w:val="ListParagraph"/>
        <w:widowControl w:val="0"/>
        <w:numPr>
          <w:ilvl w:val="1"/>
          <w:numId w:val="10"/>
        </w:numPr>
        <w:jc w:val="both"/>
        <w:rPr>
          <w:rFonts w:ascii="Arial" w:hAnsi="Arial" w:cs="Arial"/>
          <w:sz w:val="22"/>
          <w:szCs w:val="22"/>
        </w:rPr>
      </w:pPr>
      <w:r w:rsidRPr="002B2C73">
        <w:rPr>
          <w:rFonts w:ascii="Arial" w:hAnsi="Arial" w:cs="Arial"/>
          <w:sz w:val="22"/>
          <w:szCs w:val="22"/>
        </w:rPr>
        <w:t>The ten (10) Board member terms that would have expired in 2021 shall be extended for approximately one year until after the 2022 CNC Selection is held and certified. The newly selected Board members shall be sworn in at the first duly noticed regular Board meeting following the certification of the 2022 CNC Selection results.</w:t>
      </w:r>
    </w:p>
    <w:p w:rsidR="00CE7E1F" w:rsidRPr="002B2C73" w:rsidRDefault="00CE7E1F" w:rsidP="002B2C73">
      <w:pPr>
        <w:widowControl w:val="0"/>
        <w:ind w:left="720"/>
        <w:jc w:val="both"/>
        <w:rPr>
          <w:rFonts w:ascii="Arial" w:hAnsi="Arial" w:cs="Arial"/>
          <w:sz w:val="22"/>
          <w:szCs w:val="22"/>
        </w:rPr>
      </w:pPr>
    </w:p>
    <w:p w:rsidR="00CE7E1F" w:rsidRPr="002B2C73" w:rsidRDefault="006B4244" w:rsidP="002B2C73">
      <w:pPr>
        <w:widowControl w:val="0"/>
        <w:jc w:val="both"/>
        <w:rPr>
          <w:rFonts w:ascii="Arial" w:hAnsi="Arial" w:cs="Arial"/>
          <w:sz w:val="22"/>
          <w:szCs w:val="22"/>
        </w:rPr>
      </w:pPr>
      <w:bookmarkStart w:id="58" w:name="_Toc44422509"/>
      <w:r w:rsidRPr="002B2C73">
        <w:rPr>
          <w:rStyle w:val="Heading2Char"/>
          <w:rFonts w:cs="Arial"/>
          <w:szCs w:val="22"/>
        </w:rPr>
        <w:t>Section 5: Duties and Powers</w:t>
      </w:r>
      <w:bookmarkEnd w:id="58"/>
      <w:r w:rsidRPr="002B2C73">
        <w:rPr>
          <w:rFonts w:ascii="Arial" w:hAnsi="Arial" w:cs="Arial"/>
          <w:sz w:val="22"/>
          <w:szCs w:val="22"/>
        </w:rPr>
        <w:t> - The primary duties of the Board of Directors will be to govern the Council and to carry out its objectives.</w:t>
      </w:r>
    </w:p>
    <w:p w:rsidR="00092A1A" w:rsidRPr="002B2C73" w:rsidRDefault="00092A1A" w:rsidP="002B2C73">
      <w:pPr>
        <w:widowControl w:val="0"/>
        <w:jc w:val="both"/>
        <w:rPr>
          <w:rFonts w:ascii="Arial" w:hAnsi="Arial" w:cs="Arial"/>
          <w:sz w:val="22"/>
          <w:szCs w:val="22"/>
        </w:rPr>
      </w:pPr>
    </w:p>
    <w:p w:rsidR="00CE7E1F" w:rsidRPr="002B2C73" w:rsidRDefault="006B4244" w:rsidP="002B2C73">
      <w:pPr>
        <w:widowControl w:val="0"/>
        <w:jc w:val="both"/>
        <w:rPr>
          <w:rFonts w:ascii="Arial" w:hAnsi="Arial" w:cs="Arial"/>
          <w:sz w:val="22"/>
          <w:szCs w:val="22"/>
        </w:rPr>
      </w:pPr>
      <w:r w:rsidRPr="002B2C73">
        <w:rPr>
          <w:rFonts w:ascii="Arial" w:hAnsi="Arial" w:cs="Arial"/>
          <w:sz w:val="22"/>
          <w:szCs w:val="22"/>
        </w:rPr>
        <w:t xml:space="preserve">The President may delegate to any individual the authority to present before any public body </w:t>
      </w:r>
      <w:proofErr w:type="spellStart"/>
      <w:r w:rsidRPr="002B2C73">
        <w:rPr>
          <w:rFonts w:ascii="Arial" w:hAnsi="Arial" w:cs="Arial"/>
          <w:sz w:val="22"/>
          <w:szCs w:val="22"/>
        </w:rPr>
        <w:t>i</w:t>
      </w:r>
      <w:proofErr w:type="spellEnd"/>
      <w:r w:rsidRPr="002B2C73">
        <w:rPr>
          <w:rFonts w:ascii="Arial" w:hAnsi="Arial" w:cs="Arial"/>
          <w:sz w:val="22"/>
          <w:szCs w:val="22"/>
        </w:rPr>
        <w:t>) CNC positions previously adopted by the Board, or ii) a statement that CNC has had insufficient time to develop a position or recommendation on a matter before that body. Such authority may be revoked at any time by the Board or by a majority of the officers.</w:t>
      </w:r>
    </w:p>
    <w:p w:rsidR="00CE7E1F" w:rsidRPr="002B2C73" w:rsidRDefault="00CE7E1F" w:rsidP="002B2C73">
      <w:pPr>
        <w:widowControl w:val="0"/>
        <w:ind w:left="720"/>
        <w:jc w:val="both"/>
        <w:rPr>
          <w:rFonts w:ascii="Arial" w:hAnsi="Arial" w:cs="Arial"/>
          <w:sz w:val="22"/>
          <w:szCs w:val="22"/>
        </w:rPr>
      </w:pPr>
    </w:p>
    <w:p w:rsidR="00CE7E1F" w:rsidRPr="002B2C73" w:rsidRDefault="006B4244" w:rsidP="00092A1A">
      <w:pPr>
        <w:widowControl w:val="0"/>
        <w:rPr>
          <w:rFonts w:ascii="Arial" w:hAnsi="Arial" w:cs="Arial"/>
          <w:sz w:val="22"/>
          <w:szCs w:val="22"/>
        </w:rPr>
      </w:pPr>
      <w:bookmarkStart w:id="59" w:name="_Toc44422510"/>
      <w:r w:rsidRPr="002B2C73">
        <w:rPr>
          <w:rStyle w:val="Heading2Char"/>
          <w:rFonts w:cs="Arial"/>
          <w:szCs w:val="22"/>
        </w:rPr>
        <w:t>Section 6: Vacancies</w:t>
      </w:r>
      <w:bookmarkEnd w:id="59"/>
      <w:r w:rsidRPr="002B2C73">
        <w:rPr>
          <w:rFonts w:ascii="Arial" w:hAnsi="Arial" w:cs="Arial"/>
          <w:sz w:val="22"/>
          <w:szCs w:val="22"/>
        </w:rPr>
        <w:t xml:space="preserve"> - A vacancy on the Board shall be filled using the following procedure:</w:t>
      </w:r>
    </w:p>
    <w:p w:rsidR="00092A1A" w:rsidRPr="002B2C73" w:rsidRDefault="006B4244" w:rsidP="00092A1A">
      <w:pPr>
        <w:pStyle w:val="ListParagraph"/>
        <w:numPr>
          <w:ilvl w:val="0"/>
          <w:numId w:val="11"/>
        </w:numPr>
        <w:spacing w:before="280"/>
        <w:rPr>
          <w:rFonts w:ascii="Arial" w:hAnsi="Arial" w:cs="Arial"/>
          <w:sz w:val="22"/>
          <w:szCs w:val="22"/>
        </w:rPr>
      </w:pPr>
      <w:r w:rsidRPr="002B2C73">
        <w:rPr>
          <w:rFonts w:ascii="Arial" w:hAnsi="Arial" w:cs="Arial"/>
          <w:sz w:val="22"/>
          <w:szCs w:val="22"/>
        </w:rPr>
        <w:t>Any stakeholder(s) interested in filling a vacant seat on the Board shall submit a written application(s).</w:t>
      </w:r>
    </w:p>
    <w:p w:rsidR="00092A1A" w:rsidRPr="002B2C73" w:rsidRDefault="00092A1A" w:rsidP="00092A1A">
      <w:pPr>
        <w:pStyle w:val="ListParagraph"/>
        <w:spacing w:before="280"/>
        <w:rPr>
          <w:rFonts w:ascii="Arial" w:hAnsi="Arial" w:cs="Arial"/>
          <w:sz w:val="22"/>
          <w:szCs w:val="22"/>
        </w:rPr>
      </w:pPr>
    </w:p>
    <w:p w:rsidR="00092A1A" w:rsidRPr="002B2C73" w:rsidRDefault="006B4244" w:rsidP="00092A1A">
      <w:pPr>
        <w:pStyle w:val="ListParagraph"/>
        <w:numPr>
          <w:ilvl w:val="0"/>
          <w:numId w:val="11"/>
        </w:numPr>
        <w:spacing w:before="280"/>
        <w:rPr>
          <w:rFonts w:ascii="Arial" w:hAnsi="Arial" w:cs="Arial"/>
          <w:sz w:val="22"/>
          <w:szCs w:val="22"/>
        </w:rPr>
      </w:pPr>
      <w:r w:rsidRPr="002B2C73">
        <w:rPr>
          <w:rFonts w:ascii="Arial" w:hAnsi="Arial" w:cs="Arial"/>
          <w:sz w:val="22"/>
          <w:szCs w:val="22"/>
        </w:rPr>
        <w:t xml:space="preserve">The matter shall be placed on the agenda for the next regular meeting of the Board. </w:t>
      </w:r>
    </w:p>
    <w:p w:rsidR="00092A1A" w:rsidRPr="002B2C73" w:rsidRDefault="00092A1A" w:rsidP="00092A1A">
      <w:pPr>
        <w:pStyle w:val="ListParagraph"/>
        <w:rPr>
          <w:rFonts w:ascii="Arial" w:hAnsi="Arial" w:cs="Arial"/>
          <w:sz w:val="22"/>
          <w:szCs w:val="22"/>
        </w:rPr>
      </w:pPr>
    </w:p>
    <w:p w:rsidR="00092A1A" w:rsidRPr="002B2C73" w:rsidRDefault="006B4244" w:rsidP="002B2C73">
      <w:pPr>
        <w:pStyle w:val="ListParagraph"/>
        <w:numPr>
          <w:ilvl w:val="0"/>
          <w:numId w:val="11"/>
        </w:numPr>
        <w:spacing w:before="280"/>
        <w:jc w:val="both"/>
        <w:rPr>
          <w:rFonts w:ascii="Arial" w:hAnsi="Arial" w:cs="Arial"/>
          <w:sz w:val="22"/>
          <w:szCs w:val="22"/>
        </w:rPr>
      </w:pPr>
      <w:r w:rsidRPr="002B2C73">
        <w:rPr>
          <w:rFonts w:ascii="Arial" w:hAnsi="Arial" w:cs="Arial"/>
          <w:sz w:val="22"/>
          <w:szCs w:val="22"/>
        </w:rPr>
        <w:t xml:space="preserve">If only one (1) stakeholder has made an application for a vacant seat, then a vote of the Board shall be taken and the applicant installed by a majority vote of the Board members present. If more than one (1) stakeholder has made an application for an empty seat, then a vote shall be taken either at a special selection or at the next regular meeting by all registered stakeholders present. The vote shall be presided over by the Board and shall include one (1) vote per Board vacancy per registered stakeholder. </w:t>
      </w:r>
    </w:p>
    <w:p w:rsidR="00092A1A" w:rsidRPr="002B2C73" w:rsidRDefault="00092A1A" w:rsidP="00092A1A">
      <w:pPr>
        <w:pStyle w:val="ListParagraph"/>
        <w:rPr>
          <w:rFonts w:ascii="Arial" w:hAnsi="Arial" w:cs="Arial"/>
          <w:sz w:val="22"/>
          <w:szCs w:val="22"/>
        </w:rPr>
      </w:pPr>
    </w:p>
    <w:p w:rsidR="00092A1A" w:rsidRPr="002B2C73" w:rsidRDefault="006B4244" w:rsidP="002B2C73">
      <w:pPr>
        <w:pStyle w:val="ListParagraph"/>
        <w:numPr>
          <w:ilvl w:val="0"/>
          <w:numId w:val="11"/>
        </w:numPr>
        <w:spacing w:before="280"/>
        <w:jc w:val="both"/>
        <w:rPr>
          <w:rFonts w:ascii="Arial" w:hAnsi="Arial" w:cs="Arial"/>
          <w:sz w:val="22"/>
          <w:szCs w:val="22"/>
        </w:rPr>
      </w:pPr>
      <w:r w:rsidRPr="002B2C73">
        <w:rPr>
          <w:rFonts w:ascii="Arial" w:hAnsi="Arial" w:cs="Arial"/>
          <w:sz w:val="22"/>
          <w:szCs w:val="22"/>
        </w:rPr>
        <w:t>When the process mentioned above fills a vacant seat, the seat shall be filled for the remainder of the term for that seat. In no event shall a vacant seat be filled where a general selection is scheduled to occur within sixty (60) days.</w:t>
      </w:r>
    </w:p>
    <w:p w:rsidR="00092A1A" w:rsidRPr="002B2C73" w:rsidRDefault="00092A1A" w:rsidP="002B2C73">
      <w:pPr>
        <w:pStyle w:val="ListParagraph"/>
        <w:jc w:val="both"/>
        <w:rPr>
          <w:rFonts w:ascii="Arial" w:hAnsi="Arial" w:cs="Arial"/>
          <w:sz w:val="22"/>
          <w:szCs w:val="22"/>
        </w:rPr>
      </w:pPr>
    </w:p>
    <w:p w:rsidR="00092A1A" w:rsidRPr="002B2C73" w:rsidRDefault="006B4244" w:rsidP="002B2C73">
      <w:pPr>
        <w:pStyle w:val="ListParagraph"/>
        <w:numPr>
          <w:ilvl w:val="0"/>
          <w:numId w:val="11"/>
        </w:numPr>
        <w:spacing w:before="280"/>
        <w:jc w:val="both"/>
        <w:rPr>
          <w:rFonts w:ascii="Arial" w:hAnsi="Arial" w:cs="Arial"/>
          <w:sz w:val="22"/>
          <w:szCs w:val="22"/>
        </w:rPr>
      </w:pPr>
      <w:r w:rsidRPr="002B2C73">
        <w:rPr>
          <w:rFonts w:ascii="Arial" w:hAnsi="Arial" w:cs="Arial"/>
          <w:sz w:val="22"/>
          <w:szCs w:val="22"/>
        </w:rPr>
        <w:t>A special selection held to fill a vacancy on the Board may be conducted during the business portion of a duly noticed monthly Board meeting.</w:t>
      </w:r>
    </w:p>
    <w:p w:rsidR="00092A1A" w:rsidRPr="002B2C73" w:rsidRDefault="00092A1A" w:rsidP="002B2C73">
      <w:pPr>
        <w:pStyle w:val="ListParagraph"/>
        <w:jc w:val="both"/>
        <w:rPr>
          <w:rFonts w:ascii="Arial" w:hAnsi="Arial" w:cs="Arial"/>
          <w:sz w:val="22"/>
          <w:szCs w:val="22"/>
        </w:rPr>
      </w:pPr>
    </w:p>
    <w:p w:rsidR="00092A1A" w:rsidRPr="002B2C73" w:rsidRDefault="006B4244" w:rsidP="002B2C73">
      <w:pPr>
        <w:pStyle w:val="ListParagraph"/>
        <w:numPr>
          <w:ilvl w:val="0"/>
          <w:numId w:val="11"/>
        </w:numPr>
        <w:spacing w:before="280"/>
        <w:jc w:val="both"/>
        <w:rPr>
          <w:rFonts w:ascii="Arial" w:hAnsi="Arial" w:cs="Arial"/>
          <w:sz w:val="22"/>
          <w:szCs w:val="22"/>
        </w:rPr>
      </w:pPr>
      <w:r w:rsidRPr="002B2C73">
        <w:rPr>
          <w:rFonts w:ascii="Arial" w:hAnsi="Arial" w:cs="Arial"/>
          <w:sz w:val="22"/>
          <w:szCs w:val="22"/>
        </w:rPr>
        <w:t>Since the Local Emergency declared by the City of Los Angeles on March 4, 2020, due to the coronavirus pandemic (COVID-19) has resulted in Neighborhood Council meetings being only held virtually via telephone and other electronic means until further notice, there shall be no special Selections held until after the 2021 CNC Selection is held and certified.</w:t>
      </w:r>
    </w:p>
    <w:p w:rsidR="00092A1A" w:rsidRPr="002B2C73" w:rsidRDefault="00092A1A" w:rsidP="002B2C73">
      <w:pPr>
        <w:pStyle w:val="ListParagraph"/>
        <w:jc w:val="both"/>
        <w:rPr>
          <w:rFonts w:ascii="Arial" w:hAnsi="Arial" w:cs="Arial"/>
          <w:sz w:val="22"/>
          <w:szCs w:val="22"/>
        </w:rPr>
      </w:pPr>
    </w:p>
    <w:p w:rsidR="00092A1A" w:rsidRPr="002B2C73" w:rsidRDefault="006B4244" w:rsidP="002B2C73">
      <w:pPr>
        <w:pStyle w:val="ListParagraph"/>
        <w:numPr>
          <w:ilvl w:val="1"/>
          <w:numId w:val="11"/>
        </w:numPr>
        <w:spacing w:before="280"/>
        <w:jc w:val="both"/>
        <w:rPr>
          <w:rFonts w:ascii="Arial" w:hAnsi="Arial" w:cs="Arial"/>
          <w:sz w:val="22"/>
          <w:szCs w:val="22"/>
        </w:rPr>
      </w:pPr>
      <w:r w:rsidRPr="002B2C73">
        <w:rPr>
          <w:rFonts w:ascii="Arial" w:hAnsi="Arial" w:cs="Arial"/>
          <w:sz w:val="22"/>
          <w:szCs w:val="22"/>
        </w:rPr>
        <w:t>Any and all Board member seat(s) vacated prior to the 2021 CNC Selection shall remain vacant and will be filled by the 2021 Selection process.</w:t>
      </w:r>
    </w:p>
    <w:p w:rsidR="00092A1A" w:rsidRPr="002B2C73" w:rsidRDefault="00092A1A" w:rsidP="002B2C73">
      <w:pPr>
        <w:pStyle w:val="ListParagraph"/>
        <w:spacing w:before="280"/>
        <w:ind w:left="1440"/>
        <w:jc w:val="both"/>
        <w:rPr>
          <w:rFonts w:ascii="Arial" w:hAnsi="Arial" w:cs="Arial"/>
          <w:sz w:val="22"/>
          <w:szCs w:val="22"/>
        </w:rPr>
      </w:pPr>
    </w:p>
    <w:p w:rsidR="002B2C73" w:rsidRPr="002B2C73" w:rsidRDefault="006B4244" w:rsidP="002B2C73">
      <w:pPr>
        <w:pStyle w:val="ListParagraph"/>
        <w:numPr>
          <w:ilvl w:val="1"/>
          <w:numId w:val="11"/>
        </w:numPr>
        <w:spacing w:before="280"/>
        <w:jc w:val="both"/>
        <w:rPr>
          <w:rFonts w:ascii="Arial" w:hAnsi="Arial" w:cs="Arial"/>
          <w:sz w:val="22"/>
          <w:szCs w:val="22"/>
        </w:rPr>
      </w:pPr>
      <w:r w:rsidRPr="002B2C73">
        <w:rPr>
          <w:rFonts w:ascii="Arial" w:hAnsi="Arial" w:cs="Arial"/>
          <w:sz w:val="22"/>
          <w:szCs w:val="22"/>
        </w:rPr>
        <w:t>After the 2021 Selection is held, any future vacant seat(s) shall be filled pursuant to Section 6, subsections A to E above and in compliance with the currently approved CNC Selection Manual.</w:t>
      </w:r>
    </w:p>
    <w:p w:rsidR="002B2C73" w:rsidRPr="002B2C73" w:rsidRDefault="002B2C73" w:rsidP="002B2C73">
      <w:pPr>
        <w:pStyle w:val="ListParagraph"/>
        <w:spacing w:before="280"/>
        <w:ind w:left="1440"/>
        <w:jc w:val="both"/>
        <w:rPr>
          <w:rFonts w:ascii="Arial" w:hAnsi="Arial" w:cs="Arial"/>
          <w:sz w:val="22"/>
          <w:szCs w:val="22"/>
        </w:rPr>
      </w:pPr>
    </w:p>
    <w:p w:rsidR="00CE7E1F" w:rsidRPr="002B2C73" w:rsidRDefault="006B4244" w:rsidP="002B2C73">
      <w:pPr>
        <w:widowControl w:val="0"/>
        <w:jc w:val="both"/>
        <w:rPr>
          <w:rFonts w:ascii="Arial" w:hAnsi="Arial" w:cs="Arial"/>
          <w:sz w:val="22"/>
          <w:szCs w:val="22"/>
        </w:rPr>
      </w:pPr>
      <w:bookmarkStart w:id="60" w:name="_Toc44422511"/>
      <w:r w:rsidRPr="002B2C73">
        <w:rPr>
          <w:rStyle w:val="Heading2Char"/>
          <w:rFonts w:cs="Arial"/>
          <w:szCs w:val="22"/>
        </w:rPr>
        <w:t>Section 7: Absences</w:t>
      </w:r>
      <w:bookmarkEnd w:id="60"/>
      <w:r w:rsidRPr="002B2C73">
        <w:rPr>
          <w:rFonts w:ascii="Arial" w:hAnsi="Arial" w:cs="Arial"/>
          <w:sz w:val="22"/>
          <w:szCs w:val="22"/>
        </w:rPr>
        <w:t xml:space="preserve"> - A Board member may be removed from office for unexcused failure to attend 30%, or more, of duly noticed meetings in a Board year. This action will require affirmative votes of two-thirds (2/3) of those present.</w:t>
      </w:r>
    </w:p>
    <w:p w:rsidR="00CE7E1F" w:rsidRPr="002B2C73" w:rsidRDefault="00CE7E1F" w:rsidP="002B2C73">
      <w:pPr>
        <w:widowControl w:val="0"/>
        <w:ind w:left="720"/>
        <w:jc w:val="both"/>
        <w:rPr>
          <w:rFonts w:ascii="Arial" w:hAnsi="Arial" w:cs="Arial"/>
          <w:sz w:val="22"/>
          <w:szCs w:val="22"/>
        </w:rPr>
      </w:pPr>
    </w:p>
    <w:p w:rsidR="00CE7E1F" w:rsidRPr="002B2C73" w:rsidRDefault="006B4244" w:rsidP="002B2C73">
      <w:pPr>
        <w:widowControl w:val="0"/>
        <w:jc w:val="both"/>
        <w:rPr>
          <w:rFonts w:ascii="Arial" w:hAnsi="Arial" w:cs="Arial"/>
          <w:sz w:val="22"/>
          <w:szCs w:val="22"/>
        </w:rPr>
      </w:pPr>
      <w:r w:rsidRPr="002B2C73">
        <w:rPr>
          <w:rFonts w:ascii="Arial" w:hAnsi="Arial" w:cs="Arial"/>
          <w:sz w:val="22"/>
          <w:szCs w:val="22"/>
        </w:rPr>
        <w:t>The definition of “excused” absence and process for removal will be stipulated in the Board Rules.</w:t>
      </w:r>
    </w:p>
    <w:p w:rsidR="00092A1A" w:rsidRPr="002B2C73" w:rsidRDefault="00092A1A" w:rsidP="002B2C73">
      <w:pPr>
        <w:widowControl w:val="0"/>
        <w:jc w:val="both"/>
        <w:rPr>
          <w:rFonts w:ascii="Arial" w:hAnsi="Arial" w:cs="Arial"/>
          <w:b/>
          <w:sz w:val="22"/>
          <w:szCs w:val="22"/>
        </w:rPr>
      </w:pPr>
    </w:p>
    <w:p w:rsidR="000F1ACD" w:rsidRPr="002B2C73" w:rsidRDefault="006B4244" w:rsidP="002B2C73">
      <w:pPr>
        <w:ind w:right="18"/>
        <w:jc w:val="both"/>
        <w:rPr>
          <w:rFonts w:ascii="Arial" w:eastAsia="Arial" w:hAnsi="Arial" w:cs="Arial"/>
          <w:sz w:val="22"/>
          <w:szCs w:val="22"/>
        </w:rPr>
      </w:pPr>
      <w:bookmarkStart w:id="61" w:name="_Toc44422512"/>
      <w:r w:rsidRPr="002B2C73">
        <w:rPr>
          <w:rStyle w:val="Heading2Char"/>
          <w:rFonts w:cs="Arial"/>
          <w:szCs w:val="22"/>
        </w:rPr>
        <w:t>Section 8: Censure</w:t>
      </w:r>
      <w:bookmarkEnd w:id="61"/>
      <w:r w:rsidRPr="002B2C73">
        <w:rPr>
          <w:rFonts w:ascii="Arial" w:hAnsi="Arial" w:cs="Arial"/>
          <w:b/>
          <w:sz w:val="22"/>
          <w:szCs w:val="22"/>
        </w:rPr>
        <w:t xml:space="preserve"> </w:t>
      </w:r>
      <w:r w:rsidRPr="002B2C73">
        <w:rPr>
          <w:rFonts w:ascii="Arial" w:hAnsi="Arial" w:cs="Arial"/>
          <w:sz w:val="22"/>
          <w:szCs w:val="22"/>
        </w:rPr>
        <w:t xml:space="preserve">- </w:t>
      </w:r>
      <w:r w:rsidR="000F1ACD" w:rsidRPr="002B2C73">
        <w:rPr>
          <w:rFonts w:ascii="Arial" w:eastAsia="Arial" w:hAnsi="Arial" w:cs="Arial"/>
          <w:sz w:val="22"/>
          <w:szCs w:val="22"/>
        </w:rPr>
        <w:t xml:space="preserve">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 that impedes the orderly business of Board operations. Grounds for </w:t>
      </w:r>
      <w:r w:rsidR="000F1ACD" w:rsidRPr="002B2C73">
        <w:rPr>
          <w:rFonts w:ascii="Arial" w:eastAsia="Arial" w:hAnsi="Arial" w:cs="Arial"/>
          <w:sz w:val="22"/>
          <w:szCs w:val="22"/>
        </w:rPr>
        <w:lastRenderedPageBreak/>
        <w:t xml:space="preserve">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p>
    <w:p w:rsidR="000F1ACD" w:rsidRPr="002B2C73" w:rsidRDefault="000F1ACD" w:rsidP="000F1ACD">
      <w:pPr>
        <w:ind w:left="107" w:right="55"/>
        <w:jc w:val="both"/>
        <w:rPr>
          <w:rFonts w:ascii="Arial" w:eastAsia="Arial" w:hAnsi="Arial" w:cs="Arial"/>
          <w:sz w:val="22"/>
          <w:szCs w:val="22"/>
        </w:rPr>
      </w:pPr>
    </w:p>
    <w:p w:rsidR="000F1ACD" w:rsidRPr="002B2C73" w:rsidRDefault="000F1ACD" w:rsidP="000F1ACD">
      <w:pPr>
        <w:ind w:left="107" w:right="55"/>
        <w:jc w:val="both"/>
        <w:rPr>
          <w:rFonts w:ascii="Arial" w:eastAsia="Arial" w:hAnsi="Arial" w:cs="Arial"/>
          <w:sz w:val="22"/>
          <w:szCs w:val="22"/>
        </w:rPr>
      </w:pPr>
      <w:r w:rsidRPr="002B2C73">
        <w:rPr>
          <w:rFonts w:ascii="Arial" w:eastAsia="Arial" w:hAnsi="Arial" w:cs="Arial"/>
          <w:sz w:val="22"/>
          <w:szCs w:val="22"/>
        </w:rPr>
        <w:t>The Board shall use the following procedure when censuring a Board member:</w:t>
      </w:r>
    </w:p>
    <w:p w:rsidR="000F1ACD" w:rsidRPr="002B2C73" w:rsidRDefault="000F1ACD" w:rsidP="000F1ACD">
      <w:pPr>
        <w:ind w:left="107" w:right="55"/>
        <w:jc w:val="both"/>
        <w:rPr>
          <w:rFonts w:ascii="Arial" w:eastAsia="Arial" w:hAnsi="Arial" w:cs="Arial"/>
          <w:sz w:val="22"/>
          <w:szCs w:val="22"/>
        </w:rPr>
      </w:pPr>
    </w:p>
    <w:p w:rsidR="000F1ACD" w:rsidRPr="002B2C73" w:rsidRDefault="000F1ACD" w:rsidP="002B2C73">
      <w:pPr>
        <w:pStyle w:val="ListParagraph"/>
        <w:widowControl w:val="0"/>
        <w:numPr>
          <w:ilvl w:val="0"/>
          <w:numId w:val="17"/>
        </w:numPr>
        <w:ind w:right="18"/>
        <w:jc w:val="both"/>
        <w:rPr>
          <w:rFonts w:ascii="Arial" w:eastAsia="Arial" w:hAnsi="Arial" w:cs="Arial"/>
          <w:sz w:val="22"/>
          <w:szCs w:val="22"/>
        </w:rPr>
      </w:pPr>
      <w:r w:rsidRPr="002B2C73">
        <w:rPr>
          <w:rFonts w:ascii="Arial" w:eastAsia="Arial" w:hAnsi="Arial" w:cs="Arial"/>
          <w:sz w:val="22"/>
          <w:szCs w:val="22"/>
        </w:rPr>
        <w:t>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 be based upon conclusions, e.g., “for alleged violations of the Code of Conduct” but shall contain factual statements that describe conduct only and is not intended to embarrass or humiliate the board member.</w:t>
      </w:r>
    </w:p>
    <w:p w:rsidR="000F1ACD" w:rsidRPr="002B2C73" w:rsidRDefault="000F1ACD" w:rsidP="000F1ACD">
      <w:pPr>
        <w:pStyle w:val="ListParagraph"/>
        <w:ind w:left="827" w:right="55"/>
        <w:jc w:val="both"/>
        <w:rPr>
          <w:rFonts w:ascii="Arial" w:eastAsia="Arial" w:hAnsi="Arial" w:cs="Arial"/>
          <w:sz w:val="22"/>
          <w:szCs w:val="22"/>
        </w:rPr>
      </w:pPr>
    </w:p>
    <w:p w:rsidR="000F1ACD" w:rsidRPr="002B2C73" w:rsidRDefault="000F1ACD" w:rsidP="002B2C73">
      <w:pPr>
        <w:pStyle w:val="ListParagraph"/>
        <w:widowControl w:val="0"/>
        <w:numPr>
          <w:ilvl w:val="0"/>
          <w:numId w:val="17"/>
        </w:numPr>
        <w:ind w:right="18"/>
        <w:jc w:val="both"/>
        <w:rPr>
          <w:rFonts w:ascii="Arial" w:eastAsia="Arial" w:hAnsi="Arial" w:cs="Arial"/>
          <w:sz w:val="22"/>
          <w:szCs w:val="22"/>
        </w:rPr>
      </w:pPr>
      <w:r w:rsidRPr="002B2C73">
        <w:rPr>
          <w:rFonts w:ascii="Arial" w:eastAsia="Arial" w:hAnsi="Arial" w:cs="Arial"/>
          <w:sz w:val="22"/>
          <w:szCs w:val="22"/>
        </w:rPr>
        <w:t>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rsidR="000F1ACD" w:rsidRPr="002B2C73" w:rsidRDefault="000F1ACD" w:rsidP="000F1ACD">
      <w:pPr>
        <w:pStyle w:val="ListParagraph"/>
        <w:jc w:val="both"/>
        <w:rPr>
          <w:rFonts w:ascii="Arial" w:eastAsia="Arial" w:hAnsi="Arial" w:cs="Arial"/>
          <w:sz w:val="22"/>
          <w:szCs w:val="22"/>
        </w:rPr>
      </w:pPr>
    </w:p>
    <w:p w:rsidR="000F1ACD" w:rsidRPr="002B2C73" w:rsidRDefault="000F1ACD" w:rsidP="000F1ACD">
      <w:pPr>
        <w:pStyle w:val="ListParagraph"/>
        <w:widowControl w:val="0"/>
        <w:numPr>
          <w:ilvl w:val="0"/>
          <w:numId w:val="17"/>
        </w:numPr>
        <w:ind w:right="55"/>
        <w:jc w:val="both"/>
        <w:rPr>
          <w:rFonts w:ascii="Arial" w:eastAsia="Arial" w:hAnsi="Arial" w:cs="Arial"/>
          <w:sz w:val="22"/>
          <w:szCs w:val="22"/>
        </w:rPr>
      </w:pPr>
      <w:r w:rsidRPr="002B2C73">
        <w:rPr>
          <w:rFonts w:ascii="Arial" w:eastAsia="Arial" w:hAnsi="Arial" w:cs="Arial"/>
          <w:sz w:val="22"/>
          <w:szCs w:val="22"/>
        </w:rPr>
        <w:t>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 1 above. The Board shall also provide a copy of the notice to the Department of Neighborhood Empowerment a minimum of thirty (30) days prior to the meeting at which the motion to censure will be considered.</w:t>
      </w:r>
    </w:p>
    <w:p w:rsidR="000F1ACD" w:rsidRPr="002B2C73" w:rsidRDefault="000F1ACD" w:rsidP="000F1ACD">
      <w:pPr>
        <w:pStyle w:val="ListParagraph"/>
        <w:ind w:left="827" w:right="55"/>
        <w:jc w:val="both"/>
        <w:rPr>
          <w:rFonts w:ascii="Arial" w:eastAsia="Arial" w:hAnsi="Arial" w:cs="Arial"/>
          <w:sz w:val="22"/>
          <w:szCs w:val="22"/>
        </w:rPr>
      </w:pPr>
    </w:p>
    <w:p w:rsidR="000F1ACD" w:rsidRPr="002B2C73" w:rsidRDefault="000F1ACD" w:rsidP="000F1ACD">
      <w:pPr>
        <w:pStyle w:val="ListParagraph"/>
        <w:widowControl w:val="0"/>
        <w:numPr>
          <w:ilvl w:val="0"/>
          <w:numId w:val="17"/>
        </w:numPr>
        <w:ind w:right="55"/>
        <w:jc w:val="both"/>
        <w:rPr>
          <w:rFonts w:ascii="Arial" w:eastAsia="Arial" w:hAnsi="Arial" w:cs="Arial"/>
          <w:sz w:val="22"/>
          <w:szCs w:val="22"/>
        </w:rPr>
      </w:pPr>
      <w:r w:rsidRPr="002B2C73">
        <w:rPr>
          <w:rFonts w:ascii="Arial" w:eastAsia="Arial" w:hAnsi="Arial" w:cs="Arial"/>
          <w:sz w:val="22"/>
          <w:szCs w:val="22"/>
        </w:rPr>
        <w:t>The Board member subject to censure shall be given a reasonable opportunity to be heard at the meeting, either orally or in writing, prior to the Board’s vote on a motion of censure.</w:t>
      </w:r>
    </w:p>
    <w:p w:rsidR="000F1ACD" w:rsidRPr="002B2C73" w:rsidRDefault="000F1ACD" w:rsidP="000F1ACD">
      <w:pPr>
        <w:pStyle w:val="ListParagraph"/>
        <w:jc w:val="both"/>
        <w:rPr>
          <w:rFonts w:ascii="Arial" w:eastAsia="Arial" w:hAnsi="Arial" w:cs="Arial"/>
          <w:sz w:val="22"/>
          <w:szCs w:val="22"/>
        </w:rPr>
      </w:pPr>
    </w:p>
    <w:p w:rsidR="00336AC0" w:rsidRPr="002B2C73" w:rsidRDefault="000F1ACD" w:rsidP="000F1ACD">
      <w:pPr>
        <w:pStyle w:val="ListParagraph"/>
        <w:widowControl w:val="0"/>
        <w:numPr>
          <w:ilvl w:val="0"/>
          <w:numId w:val="17"/>
        </w:numPr>
        <w:ind w:right="55"/>
        <w:jc w:val="both"/>
        <w:rPr>
          <w:rFonts w:ascii="Arial" w:eastAsia="Arial" w:hAnsi="Arial" w:cs="Arial"/>
          <w:sz w:val="22"/>
          <w:szCs w:val="22"/>
        </w:rPr>
      </w:pPr>
      <w:r w:rsidRPr="002B2C73">
        <w:rPr>
          <w:rFonts w:ascii="Arial" w:eastAsia="Arial" w:hAnsi="Arial" w:cs="Arial"/>
          <w:sz w:val="22"/>
          <w:szCs w:val="22"/>
        </w:rPr>
        <w:t>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336AC0" w:rsidRPr="002B2C73" w:rsidRDefault="00336AC0" w:rsidP="00336AC0">
      <w:pPr>
        <w:pStyle w:val="ListParagraph"/>
        <w:rPr>
          <w:rFonts w:ascii="Arial" w:eastAsia="Arial" w:hAnsi="Arial" w:cs="Arial"/>
          <w:sz w:val="22"/>
          <w:szCs w:val="22"/>
        </w:rPr>
      </w:pPr>
    </w:p>
    <w:p w:rsidR="00CE7E1F" w:rsidRPr="002B2C73" w:rsidRDefault="000F1ACD" w:rsidP="000F1ACD">
      <w:pPr>
        <w:pStyle w:val="ListParagraph"/>
        <w:widowControl w:val="0"/>
        <w:numPr>
          <w:ilvl w:val="0"/>
          <w:numId w:val="17"/>
        </w:numPr>
        <w:ind w:right="55"/>
        <w:jc w:val="both"/>
        <w:rPr>
          <w:rFonts w:ascii="Arial" w:eastAsia="Arial" w:hAnsi="Arial" w:cs="Arial"/>
          <w:sz w:val="22"/>
          <w:szCs w:val="22"/>
        </w:rPr>
      </w:pPr>
      <w:r w:rsidRPr="002B2C73">
        <w:rPr>
          <w:rFonts w:ascii="Arial" w:eastAsia="Arial" w:hAnsi="Arial" w:cs="Arial"/>
          <w:sz w:val="22"/>
          <w:szCs w:val="22"/>
        </w:rPr>
        <w:t>In no event shall a motion to censure a board member be heard by the Neighborhood Council within sixty (60) days of the next scheduled Board election or selection.</w:t>
      </w:r>
    </w:p>
    <w:p w:rsidR="00CE7E1F" w:rsidRPr="002B2C73" w:rsidRDefault="00CE7E1F">
      <w:pPr>
        <w:widowControl w:val="0"/>
        <w:ind w:left="720"/>
        <w:rPr>
          <w:rFonts w:ascii="Arial" w:hAnsi="Arial" w:cs="Arial"/>
          <w:b/>
          <w:sz w:val="22"/>
          <w:szCs w:val="22"/>
        </w:rPr>
      </w:pPr>
    </w:p>
    <w:p w:rsidR="000F1ACD" w:rsidRPr="002B2C73" w:rsidRDefault="006B4244" w:rsidP="002B2C73">
      <w:pPr>
        <w:ind w:right="18"/>
        <w:jc w:val="both"/>
        <w:rPr>
          <w:rFonts w:ascii="Arial" w:eastAsia="Arial" w:hAnsi="Arial" w:cs="Arial"/>
          <w:sz w:val="22"/>
          <w:szCs w:val="22"/>
        </w:rPr>
      </w:pPr>
      <w:bookmarkStart w:id="62" w:name="_Toc44422513"/>
      <w:r w:rsidRPr="002B2C73">
        <w:rPr>
          <w:rStyle w:val="Heading2Char"/>
          <w:rFonts w:cs="Arial"/>
          <w:szCs w:val="22"/>
        </w:rPr>
        <w:t>Section 9: Removal</w:t>
      </w:r>
      <w:bookmarkEnd w:id="62"/>
      <w:r w:rsidRPr="002B2C73">
        <w:rPr>
          <w:rFonts w:ascii="Arial" w:hAnsi="Arial" w:cs="Arial"/>
          <w:b/>
          <w:sz w:val="22"/>
          <w:szCs w:val="22"/>
        </w:rPr>
        <w:t xml:space="preserve"> </w:t>
      </w:r>
      <w:r w:rsidRPr="002B2C73">
        <w:rPr>
          <w:rFonts w:ascii="Arial" w:hAnsi="Arial" w:cs="Arial"/>
          <w:sz w:val="22"/>
          <w:szCs w:val="22"/>
        </w:rPr>
        <w:t xml:space="preserve">- </w:t>
      </w:r>
      <w:r w:rsidR="000F1ACD" w:rsidRPr="002B2C73">
        <w:rPr>
          <w:rFonts w:ascii="Arial" w:eastAsia="Arial" w:hAnsi="Arial" w:cs="Arial"/>
          <w:sz w:val="22"/>
          <w:szCs w:val="22"/>
        </w:rPr>
        <w:t xml:space="preserve">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the Code of Conduct, acting on behalf of the Board </w:t>
      </w:r>
      <w:r w:rsidR="000F1ACD" w:rsidRPr="002B2C73">
        <w:rPr>
          <w:rFonts w:ascii="Arial" w:eastAsia="Arial" w:hAnsi="Arial" w:cs="Arial"/>
          <w:sz w:val="22"/>
          <w:szCs w:val="22"/>
        </w:rPr>
        <w:lastRenderedPageBreak/>
        <w:t>without authorization, and misuse or abuse of the censure or removal processes by acting in bad faith.</w:t>
      </w:r>
    </w:p>
    <w:p w:rsidR="000F1ACD" w:rsidRPr="002B2C73" w:rsidRDefault="000F1ACD" w:rsidP="000F1ACD">
      <w:pPr>
        <w:ind w:left="107" w:right="467" w:hanging="16"/>
        <w:jc w:val="both"/>
        <w:rPr>
          <w:rFonts w:ascii="Arial" w:eastAsia="Arial" w:hAnsi="Arial" w:cs="Arial"/>
          <w:sz w:val="22"/>
          <w:szCs w:val="22"/>
        </w:rPr>
      </w:pPr>
    </w:p>
    <w:p w:rsidR="000F1ACD" w:rsidRPr="002B2C73" w:rsidRDefault="000F1ACD" w:rsidP="002B2C73">
      <w:pPr>
        <w:ind w:left="107" w:right="18" w:hanging="16"/>
        <w:jc w:val="both"/>
        <w:rPr>
          <w:rFonts w:ascii="Arial" w:eastAsia="Arial" w:hAnsi="Arial" w:cs="Arial"/>
          <w:sz w:val="22"/>
          <w:szCs w:val="22"/>
        </w:rPr>
      </w:pPr>
      <w:r w:rsidRPr="002B2C73">
        <w:rPr>
          <w:rFonts w:ascii="Arial" w:eastAsia="Arial" w:hAnsi="Arial" w:cs="Arial"/>
          <w:sz w:val="22"/>
          <w:szCs w:val="22"/>
        </w:rPr>
        <w:t>The Board shall use the following procedure when removing a Board member:</w:t>
      </w:r>
    </w:p>
    <w:p w:rsidR="000F1ACD" w:rsidRPr="002B2C73" w:rsidRDefault="000F1ACD" w:rsidP="000F1ACD">
      <w:pPr>
        <w:ind w:left="107" w:right="467" w:hanging="16"/>
        <w:jc w:val="both"/>
        <w:rPr>
          <w:rFonts w:ascii="Arial" w:eastAsia="Arial" w:hAnsi="Arial" w:cs="Arial"/>
          <w:sz w:val="22"/>
          <w:szCs w:val="22"/>
        </w:rPr>
      </w:pPr>
    </w:p>
    <w:p w:rsidR="000F1ACD" w:rsidRPr="002B2C73" w:rsidRDefault="000F1ACD" w:rsidP="002B2C73">
      <w:pPr>
        <w:pStyle w:val="ListParagraph"/>
        <w:widowControl w:val="0"/>
        <w:numPr>
          <w:ilvl w:val="0"/>
          <w:numId w:val="18"/>
        </w:numPr>
        <w:spacing w:line="276" w:lineRule="auto"/>
        <w:ind w:right="18"/>
        <w:jc w:val="both"/>
        <w:rPr>
          <w:rFonts w:ascii="Arial" w:eastAsia="Arial" w:hAnsi="Arial" w:cs="Arial"/>
          <w:sz w:val="22"/>
          <w:szCs w:val="22"/>
        </w:rPr>
      </w:pPr>
      <w:r w:rsidRPr="002B2C73">
        <w:rPr>
          <w:rFonts w:ascii="Arial" w:eastAsia="Arial" w:hAnsi="Arial" w:cs="Arial"/>
          <w:sz w:val="22"/>
          <w:szCs w:val="22"/>
        </w:rPr>
        <w:t>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w:t>
      </w:r>
    </w:p>
    <w:p w:rsidR="000F1ACD" w:rsidRPr="002B2C73" w:rsidRDefault="000F1ACD" w:rsidP="000F1ACD">
      <w:pPr>
        <w:pStyle w:val="ListParagraph"/>
        <w:ind w:right="467"/>
        <w:jc w:val="both"/>
        <w:rPr>
          <w:rFonts w:ascii="Arial" w:eastAsia="Arial" w:hAnsi="Arial" w:cs="Arial"/>
          <w:sz w:val="22"/>
          <w:szCs w:val="22"/>
        </w:rPr>
      </w:pPr>
    </w:p>
    <w:p w:rsidR="000F1ACD" w:rsidRPr="002B2C73" w:rsidRDefault="000F1ACD" w:rsidP="002B2C73">
      <w:pPr>
        <w:pStyle w:val="ListParagraph"/>
        <w:widowControl w:val="0"/>
        <w:numPr>
          <w:ilvl w:val="0"/>
          <w:numId w:val="18"/>
        </w:numPr>
        <w:spacing w:line="276" w:lineRule="auto"/>
        <w:ind w:right="18"/>
        <w:jc w:val="both"/>
        <w:rPr>
          <w:rFonts w:ascii="Arial" w:eastAsia="Arial" w:hAnsi="Arial" w:cs="Arial"/>
          <w:sz w:val="22"/>
          <w:szCs w:val="22"/>
        </w:rPr>
      </w:pPr>
      <w:r w:rsidRPr="002B2C73">
        <w:rPr>
          <w:rFonts w:ascii="Arial" w:eastAsia="Arial" w:hAnsi="Arial" w:cs="Arial"/>
          <w:sz w:val="22"/>
          <w:szCs w:val="22"/>
        </w:rPr>
        <w:t xml:space="preserve">The Board member, group of Board members or committee responsible for setting the final Board agenda shall list and briefly describe the motion on the agenda of the next regular or special Board meeting scheduled at least </w:t>
      </w:r>
      <w:proofErr w:type="gramStart"/>
      <w:r w:rsidRPr="002B2C73">
        <w:rPr>
          <w:rFonts w:ascii="Arial" w:eastAsia="Arial" w:hAnsi="Arial" w:cs="Arial"/>
          <w:sz w:val="22"/>
          <w:szCs w:val="22"/>
        </w:rPr>
        <w:t>thirty(</w:t>
      </w:r>
      <w:proofErr w:type="gramEnd"/>
      <w:r w:rsidRPr="002B2C73">
        <w:rPr>
          <w:rFonts w:ascii="Arial" w:eastAsia="Arial" w:hAnsi="Arial" w:cs="Arial"/>
          <w:sz w:val="22"/>
          <w:szCs w:val="22"/>
        </w:rPr>
        <w:t>30) days following the delivery of the proposed removal motion.</w:t>
      </w:r>
    </w:p>
    <w:p w:rsidR="000F1ACD" w:rsidRPr="002B2C73" w:rsidRDefault="000F1ACD" w:rsidP="000F1ACD">
      <w:pPr>
        <w:pStyle w:val="ListParagraph"/>
        <w:jc w:val="both"/>
        <w:rPr>
          <w:rFonts w:ascii="Arial" w:eastAsia="Arial" w:hAnsi="Arial" w:cs="Arial"/>
          <w:sz w:val="22"/>
          <w:szCs w:val="22"/>
        </w:rPr>
      </w:pPr>
    </w:p>
    <w:p w:rsidR="00A56A6B" w:rsidRPr="002B2C73" w:rsidRDefault="00A56A6B" w:rsidP="002B2C73">
      <w:pPr>
        <w:pStyle w:val="ListParagraph"/>
        <w:widowControl w:val="0"/>
        <w:numPr>
          <w:ilvl w:val="0"/>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meeting at which a motion to remove will be considered.</w:t>
      </w:r>
    </w:p>
    <w:p w:rsidR="00A56A6B" w:rsidRPr="002B2C73" w:rsidRDefault="00A56A6B" w:rsidP="00A56A6B">
      <w:pPr>
        <w:pStyle w:val="ListParagraph"/>
        <w:widowControl w:val="0"/>
        <w:spacing w:line="276" w:lineRule="auto"/>
        <w:ind w:right="467"/>
        <w:jc w:val="both"/>
        <w:rPr>
          <w:rFonts w:ascii="Arial" w:eastAsia="Arial" w:hAnsi="Arial" w:cs="Arial"/>
          <w:sz w:val="22"/>
          <w:szCs w:val="22"/>
        </w:rPr>
      </w:pPr>
    </w:p>
    <w:p w:rsidR="000F1ACD" w:rsidRPr="002B2C73" w:rsidRDefault="000F1ACD" w:rsidP="002B2C73">
      <w:pPr>
        <w:pStyle w:val="ListParagraph"/>
        <w:widowControl w:val="0"/>
        <w:numPr>
          <w:ilvl w:val="0"/>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The Board member subject to removal shall be given reasonable time to be heard at the meeting, either orally or in writing, prior to the Board’s vote on a motion for removal.</w:t>
      </w:r>
    </w:p>
    <w:p w:rsidR="000F1ACD" w:rsidRPr="002B2C73" w:rsidRDefault="000F1ACD" w:rsidP="000F1ACD">
      <w:pPr>
        <w:pStyle w:val="ListParagraph"/>
        <w:jc w:val="both"/>
        <w:rPr>
          <w:rFonts w:ascii="Arial" w:eastAsia="Arial" w:hAnsi="Arial" w:cs="Arial"/>
          <w:sz w:val="22"/>
          <w:szCs w:val="22"/>
        </w:rPr>
      </w:pPr>
    </w:p>
    <w:p w:rsidR="000F1ACD" w:rsidRPr="002B2C73" w:rsidRDefault="000F1ACD" w:rsidP="000F1ACD">
      <w:pPr>
        <w:pStyle w:val="ListParagraph"/>
        <w:numPr>
          <w:ilvl w:val="0"/>
          <w:numId w:val="18"/>
        </w:numPr>
        <w:jc w:val="both"/>
        <w:rPr>
          <w:rFonts w:ascii="Arial" w:hAnsi="Arial" w:cs="Arial"/>
          <w:sz w:val="22"/>
          <w:szCs w:val="22"/>
        </w:rPr>
      </w:pPr>
      <w:r w:rsidRPr="002B2C73">
        <w:rPr>
          <w:rFonts w:ascii="Arial" w:hAnsi="Arial" w:cs="Arial"/>
          <w:color w:val="000000"/>
          <w:sz w:val="22"/>
          <w:szCs w:val="22"/>
        </w:rPr>
        <w:t>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rsidR="000F1ACD" w:rsidRPr="002B2C73" w:rsidRDefault="000F1ACD" w:rsidP="000F1ACD">
      <w:pPr>
        <w:pStyle w:val="ListParagraph"/>
        <w:jc w:val="both"/>
        <w:rPr>
          <w:rFonts w:ascii="Arial" w:hAnsi="Arial" w:cs="Arial"/>
          <w:sz w:val="22"/>
          <w:szCs w:val="22"/>
        </w:rPr>
      </w:pPr>
    </w:p>
    <w:p w:rsidR="000F1ACD" w:rsidRPr="002B2C73" w:rsidRDefault="000F1ACD" w:rsidP="000F1ACD">
      <w:pPr>
        <w:pStyle w:val="ListParagraph"/>
        <w:numPr>
          <w:ilvl w:val="0"/>
          <w:numId w:val="18"/>
        </w:numPr>
        <w:jc w:val="both"/>
        <w:rPr>
          <w:rFonts w:ascii="Arial" w:hAnsi="Arial" w:cs="Arial"/>
          <w:sz w:val="22"/>
          <w:szCs w:val="22"/>
        </w:rPr>
      </w:pPr>
      <w:r w:rsidRPr="002B2C73">
        <w:rPr>
          <w:rFonts w:ascii="Arial" w:hAnsi="Arial" w:cs="Arial"/>
          <w:color w:val="000000"/>
          <w:sz w:val="22"/>
          <w:szCs w:val="22"/>
        </w:rPr>
        <w:t>In no event shall a motion to remove a Board member be heard by the Neighborhood Council within sixty (60) days of the next election or selection.</w:t>
      </w:r>
    </w:p>
    <w:p w:rsidR="000F1ACD" w:rsidRPr="002B2C73" w:rsidRDefault="000F1ACD" w:rsidP="000F1ACD">
      <w:pPr>
        <w:pStyle w:val="ListParagraph"/>
        <w:jc w:val="both"/>
        <w:rPr>
          <w:rFonts w:ascii="Arial" w:hAnsi="Arial" w:cs="Arial"/>
          <w:sz w:val="22"/>
          <w:szCs w:val="22"/>
        </w:rPr>
      </w:pPr>
    </w:p>
    <w:p w:rsidR="000F1ACD" w:rsidRPr="002B2C73" w:rsidRDefault="000F1ACD" w:rsidP="000F1ACD">
      <w:pPr>
        <w:pStyle w:val="ListParagraph"/>
        <w:numPr>
          <w:ilvl w:val="0"/>
          <w:numId w:val="18"/>
        </w:numPr>
        <w:jc w:val="both"/>
        <w:rPr>
          <w:rFonts w:ascii="Arial" w:eastAsia="Arial" w:hAnsi="Arial" w:cs="Arial"/>
          <w:sz w:val="22"/>
          <w:szCs w:val="22"/>
        </w:rPr>
      </w:pPr>
      <w:r w:rsidRPr="002B2C73">
        <w:rPr>
          <w:rFonts w:ascii="Arial" w:eastAsia="Arial" w:hAnsi="Arial" w:cs="Arial"/>
          <w:sz w:val="22"/>
          <w:szCs w:val="22"/>
        </w:rPr>
        <w:t xml:space="preserve">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proper or the Commission declines to review the matter. The Commission’s decision whether to hear or decline to hear the removal review request shall </w:t>
      </w:r>
      <w:r w:rsidRPr="002B2C73">
        <w:rPr>
          <w:rFonts w:ascii="Arial" w:eastAsia="Arial" w:hAnsi="Arial" w:cs="Arial"/>
          <w:sz w:val="22"/>
          <w:szCs w:val="22"/>
        </w:rPr>
        <w:lastRenderedPageBreak/>
        <w:t>be sent in writing to the requestor and the Neighborhood Council within 30 days after the request for review is delivered.</w:t>
      </w:r>
    </w:p>
    <w:p w:rsidR="000F1ACD" w:rsidRPr="002B2C73" w:rsidRDefault="000F1ACD" w:rsidP="000F1ACD">
      <w:pPr>
        <w:pStyle w:val="ListParagraph"/>
        <w:jc w:val="both"/>
        <w:rPr>
          <w:rFonts w:ascii="Arial" w:eastAsia="Arial" w:hAnsi="Arial" w:cs="Arial"/>
          <w:sz w:val="22"/>
          <w:szCs w:val="22"/>
        </w:rPr>
      </w:pPr>
    </w:p>
    <w:p w:rsidR="000F1ACD" w:rsidRPr="002B2C73" w:rsidRDefault="000F1ACD" w:rsidP="000F1ACD">
      <w:pPr>
        <w:pStyle w:val="ListParagraph"/>
        <w:numPr>
          <w:ilvl w:val="0"/>
          <w:numId w:val="18"/>
        </w:numPr>
        <w:jc w:val="both"/>
        <w:rPr>
          <w:rFonts w:ascii="Arial" w:eastAsia="Arial" w:hAnsi="Arial" w:cs="Arial"/>
          <w:sz w:val="22"/>
          <w:szCs w:val="22"/>
        </w:rPr>
      </w:pPr>
      <w:r w:rsidRPr="002B2C73">
        <w:rPr>
          <w:rFonts w:ascii="Arial" w:eastAsia="Arial" w:hAnsi="Arial" w:cs="Arial"/>
          <w:sz w:val="22"/>
          <w:szCs w:val="22"/>
        </w:rPr>
        <w:t>A request for the Commission to review a Neighborhood Council’s removal decision shall proceed as follows:</w:t>
      </w:r>
    </w:p>
    <w:p w:rsidR="000F1ACD" w:rsidRPr="002B2C73" w:rsidRDefault="000F1ACD" w:rsidP="002B2C73">
      <w:pPr>
        <w:pStyle w:val="ListParagraph"/>
        <w:widowControl w:val="0"/>
        <w:numPr>
          <w:ilvl w:val="1"/>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rsidR="000F1ACD" w:rsidRPr="002B2C73" w:rsidRDefault="000F1ACD" w:rsidP="000F1ACD">
      <w:pPr>
        <w:pStyle w:val="ListParagraph"/>
        <w:ind w:left="1440" w:right="467"/>
        <w:jc w:val="both"/>
        <w:rPr>
          <w:rFonts w:ascii="Arial" w:eastAsia="Arial" w:hAnsi="Arial" w:cs="Arial"/>
          <w:sz w:val="22"/>
          <w:szCs w:val="22"/>
        </w:rPr>
      </w:pPr>
    </w:p>
    <w:p w:rsidR="000F1ACD" w:rsidRPr="002B2C73" w:rsidRDefault="000F1ACD" w:rsidP="002B2C73">
      <w:pPr>
        <w:pStyle w:val="ListParagraph"/>
        <w:widowControl w:val="0"/>
        <w:numPr>
          <w:ilvl w:val="1"/>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The request must state the basis for the review. The request shall not cite or present any evidence not considered by the Neighborhood Council but must address only procedural deficiencies.</w:t>
      </w:r>
    </w:p>
    <w:p w:rsidR="000F1ACD" w:rsidRPr="002B2C73" w:rsidRDefault="000F1ACD" w:rsidP="000F1ACD">
      <w:pPr>
        <w:pStyle w:val="ListParagraph"/>
        <w:jc w:val="both"/>
        <w:rPr>
          <w:rFonts w:ascii="Arial" w:eastAsia="Arial" w:hAnsi="Arial" w:cs="Arial"/>
          <w:sz w:val="22"/>
          <w:szCs w:val="22"/>
        </w:rPr>
      </w:pPr>
    </w:p>
    <w:p w:rsidR="000F1ACD" w:rsidRPr="002B2C73" w:rsidRDefault="000F1ACD" w:rsidP="002B2C73">
      <w:pPr>
        <w:pStyle w:val="ListParagraph"/>
        <w:widowControl w:val="0"/>
        <w:numPr>
          <w:ilvl w:val="1"/>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rsidR="000F1ACD" w:rsidRPr="002B2C73" w:rsidRDefault="000F1ACD" w:rsidP="000F1ACD">
      <w:pPr>
        <w:pStyle w:val="ListParagraph"/>
        <w:jc w:val="both"/>
        <w:rPr>
          <w:rFonts w:ascii="Arial" w:eastAsia="Arial" w:hAnsi="Arial" w:cs="Arial"/>
          <w:sz w:val="22"/>
          <w:szCs w:val="22"/>
        </w:rPr>
      </w:pPr>
    </w:p>
    <w:p w:rsidR="000F1ACD" w:rsidRPr="002B2C73" w:rsidRDefault="000F1ACD" w:rsidP="002B2C73">
      <w:pPr>
        <w:pStyle w:val="ListParagraph"/>
        <w:widowControl w:val="0"/>
        <w:numPr>
          <w:ilvl w:val="1"/>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At the review, the Commission will determine if the facts as presented support the removal motion and if the procedures set out in this policy were correctly applied.</w:t>
      </w:r>
    </w:p>
    <w:p w:rsidR="000F1ACD" w:rsidRPr="002B2C73" w:rsidRDefault="000F1ACD" w:rsidP="000F1ACD">
      <w:pPr>
        <w:pStyle w:val="ListParagraph"/>
        <w:jc w:val="both"/>
        <w:rPr>
          <w:rFonts w:ascii="Arial" w:eastAsia="Arial" w:hAnsi="Arial" w:cs="Arial"/>
          <w:sz w:val="22"/>
          <w:szCs w:val="22"/>
        </w:rPr>
      </w:pPr>
    </w:p>
    <w:p w:rsidR="000F1ACD" w:rsidRPr="002B2C73" w:rsidRDefault="000F1ACD" w:rsidP="002B2C73">
      <w:pPr>
        <w:pStyle w:val="ListParagraph"/>
        <w:widowControl w:val="0"/>
        <w:numPr>
          <w:ilvl w:val="1"/>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If the Commission determines that there were either factual or procedural deficiencies, the Commission may either reinstate the Board member or return the matter to the Neighborhood Council for further consideration.</w:t>
      </w:r>
    </w:p>
    <w:p w:rsidR="000F1ACD" w:rsidRPr="002B2C73" w:rsidRDefault="000F1ACD" w:rsidP="000F1ACD">
      <w:pPr>
        <w:pStyle w:val="ListParagraph"/>
        <w:jc w:val="both"/>
        <w:rPr>
          <w:rFonts w:ascii="Arial" w:eastAsia="Arial" w:hAnsi="Arial" w:cs="Arial"/>
          <w:sz w:val="22"/>
          <w:szCs w:val="22"/>
        </w:rPr>
      </w:pPr>
    </w:p>
    <w:p w:rsidR="000F1ACD" w:rsidRPr="002B2C73" w:rsidRDefault="000F1ACD" w:rsidP="002B2C73">
      <w:pPr>
        <w:pStyle w:val="ListParagraph"/>
        <w:widowControl w:val="0"/>
        <w:numPr>
          <w:ilvl w:val="1"/>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If the Commission returns the matter for further consideration and the Neighborhood Council does not act within sixty (60) days of the Commission’s decision the Board member will be considered reinstated.</w:t>
      </w:r>
    </w:p>
    <w:p w:rsidR="000F1ACD" w:rsidRPr="002B2C73" w:rsidRDefault="000F1ACD" w:rsidP="000F1ACD">
      <w:pPr>
        <w:pStyle w:val="ListParagraph"/>
        <w:jc w:val="both"/>
        <w:rPr>
          <w:rFonts w:ascii="Arial" w:eastAsia="Arial" w:hAnsi="Arial" w:cs="Arial"/>
          <w:sz w:val="22"/>
          <w:szCs w:val="22"/>
        </w:rPr>
      </w:pPr>
    </w:p>
    <w:p w:rsidR="000F1ACD" w:rsidRPr="002B2C73" w:rsidRDefault="000F1ACD" w:rsidP="002B2C73">
      <w:pPr>
        <w:pStyle w:val="ListParagraph"/>
        <w:widowControl w:val="0"/>
        <w:numPr>
          <w:ilvl w:val="1"/>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During the period of appeal the Board member shall not be counted as part of the Board for any quorum and shall not participate in any Board actions.</w:t>
      </w:r>
    </w:p>
    <w:p w:rsidR="000F1ACD" w:rsidRPr="002B2C73" w:rsidRDefault="000F1ACD" w:rsidP="000F1ACD">
      <w:pPr>
        <w:pStyle w:val="ListParagraph"/>
        <w:jc w:val="both"/>
        <w:rPr>
          <w:rFonts w:ascii="Arial" w:eastAsia="Arial" w:hAnsi="Arial" w:cs="Arial"/>
          <w:sz w:val="22"/>
          <w:szCs w:val="22"/>
        </w:rPr>
      </w:pPr>
    </w:p>
    <w:p w:rsidR="00336AC0" w:rsidRPr="002B2C73" w:rsidRDefault="000F1ACD" w:rsidP="002B2C73">
      <w:pPr>
        <w:pStyle w:val="ListParagraph"/>
        <w:widowControl w:val="0"/>
        <w:numPr>
          <w:ilvl w:val="1"/>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day time period.</w:t>
      </w:r>
    </w:p>
    <w:p w:rsidR="00336AC0" w:rsidRPr="002B2C73" w:rsidRDefault="00336AC0" w:rsidP="00336AC0">
      <w:pPr>
        <w:pStyle w:val="ListParagraph"/>
        <w:rPr>
          <w:rFonts w:ascii="Arial" w:hAnsi="Arial" w:cs="Arial"/>
          <w:color w:val="000000"/>
          <w:sz w:val="22"/>
          <w:szCs w:val="22"/>
        </w:rPr>
      </w:pPr>
    </w:p>
    <w:p w:rsidR="00CE7E1F" w:rsidRPr="002B2C73" w:rsidRDefault="000F1ACD" w:rsidP="002B2C73">
      <w:pPr>
        <w:pStyle w:val="ListParagraph"/>
        <w:widowControl w:val="0"/>
        <w:numPr>
          <w:ilvl w:val="0"/>
          <w:numId w:val="18"/>
        </w:numPr>
        <w:spacing w:line="276" w:lineRule="auto"/>
        <w:ind w:right="18"/>
        <w:jc w:val="both"/>
        <w:rPr>
          <w:rFonts w:ascii="Arial" w:eastAsia="Arial" w:hAnsi="Arial" w:cs="Arial"/>
          <w:sz w:val="22"/>
          <w:szCs w:val="22"/>
        </w:rPr>
      </w:pPr>
      <w:r w:rsidRPr="002B2C73">
        <w:rPr>
          <w:rFonts w:ascii="Arial" w:hAnsi="Arial" w:cs="Arial"/>
          <w:color w:val="000000"/>
          <w:sz w:val="22"/>
          <w:szCs w:val="22"/>
        </w:rPr>
        <w:t>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rsidR="000F1ACD" w:rsidRPr="002B2C73" w:rsidRDefault="000F1ACD" w:rsidP="000F1ACD">
      <w:pPr>
        <w:widowControl w:val="0"/>
        <w:rPr>
          <w:rFonts w:ascii="Arial" w:hAnsi="Arial" w:cs="Arial"/>
          <w:sz w:val="22"/>
          <w:szCs w:val="22"/>
        </w:rPr>
      </w:pPr>
    </w:p>
    <w:p w:rsidR="00CE7E1F" w:rsidRPr="002B2C73" w:rsidRDefault="006B4244" w:rsidP="00092A1A">
      <w:pPr>
        <w:widowControl w:val="0"/>
        <w:rPr>
          <w:rFonts w:ascii="Arial" w:hAnsi="Arial" w:cs="Arial"/>
          <w:sz w:val="22"/>
          <w:szCs w:val="22"/>
        </w:rPr>
      </w:pPr>
      <w:bookmarkStart w:id="63" w:name="_Toc44422514"/>
      <w:r w:rsidRPr="002B2C73">
        <w:rPr>
          <w:rStyle w:val="Heading2Char"/>
          <w:rFonts w:cs="Arial"/>
          <w:szCs w:val="22"/>
        </w:rPr>
        <w:t>Section 10: Resignation</w:t>
      </w:r>
      <w:bookmarkEnd w:id="63"/>
      <w:r w:rsidRPr="002B2C73">
        <w:rPr>
          <w:rFonts w:ascii="Arial" w:hAnsi="Arial" w:cs="Arial"/>
          <w:sz w:val="22"/>
          <w:szCs w:val="22"/>
        </w:rPr>
        <w:t xml:space="preserve"> - If a Board member resigns or is no longer a stakeholder, the position shall be determined vacant. A resignation must be made in writing to the President or other Board </w:t>
      </w:r>
      <w:r w:rsidRPr="002B2C73">
        <w:rPr>
          <w:rFonts w:ascii="Arial" w:hAnsi="Arial" w:cs="Arial"/>
          <w:sz w:val="22"/>
          <w:szCs w:val="22"/>
        </w:rPr>
        <w:lastRenderedPageBreak/>
        <w:t>officer with the member’s signature affixed.</w:t>
      </w:r>
    </w:p>
    <w:p w:rsidR="00CE7E1F" w:rsidRPr="002B2C73" w:rsidRDefault="00CE7E1F">
      <w:pPr>
        <w:widowControl w:val="0"/>
        <w:rPr>
          <w:rFonts w:ascii="Arial" w:hAnsi="Arial" w:cs="Arial"/>
          <w:sz w:val="22"/>
          <w:szCs w:val="22"/>
        </w:rPr>
      </w:pPr>
    </w:p>
    <w:p w:rsidR="00CE7E1F" w:rsidRPr="002B2C73" w:rsidRDefault="006B4244" w:rsidP="000A75C3">
      <w:pPr>
        <w:pStyle w:val="Heading2"/>
        <w:rPr>
          <w:rFonts w:cs="Arial"/>
          <w:szCs w:val="22"/>
        </w:rPr>
      </w:pPr>
      <w:bookmarkStart w:id="64" w:name="_Toc44422515"/>
      <w:r w:rsidRPr="002B2C73">
        <w:rPr>
          <w:rFonts w:cs="Arial"/>
          <w:szCs w:val="22"/>
        </w:rPr>
        <w:t>Section 11: Community Outreach</w:t>
      </w:r>
      <w:bookmarkEnd w:id="64"/>
    </w:p>
    <w:p w:rsidR="00336AC0" w:rsidRPr="002B2C73" w:rsidRDefault="00336AC0" w:rsidP="00336AC0">
      <w:pPr>
        <w:rPr>
          <w:rFonts w:ascii="Arial" w:hAnsi="Arial" w:cs="Arial"/>
          <w:sz w:val="22"/>
          <w:szCs w:val="22"/>
        </w:rPr>
      </w:pPr>
    </w:p>
    <w:p w:rsidR="00092A1A" w:rsidRPr="002B2C73" w:rsidRDefault="006B4244" w:rsidP="002B2C73">
      <w:pPr>
        <w:pStyle w:val="ListParagraph"/>
        <w:widowControl w:val="0"/>
        <w:numPr>
          <w:ilvl w:val="0"/>
          <w:numId w:val="12"/>
        </w:numPr>
        <w:jc w:val="both"/>
        <w:rPr>
          <w:rFonts w:ascii="Arial" w:hAnsi="Arial" w:cs="Arial"/>
          <w:sz w:val="22"/>
          <w:szCs w:val="22"/>
        </w:rPr>
      </w:pPr>
      <w:r w:rsidRPr="002B2C73">
        <w:rPr>
          <w:rFonts w:ascii="Arial" w:hAnsi="Arial" w:cs="Arial"/>
          <w:sz w:val="22"/>
          <w:szCs w:val="22"/>
        </w:rPr>
        <w:t>The CNC will maintain an Outreach Committee, which will be responsible for communicating with stakeholders on a regular basis in a manner ensuring information is disseminated in an even and timely manner.</w:t>
      </w:r>
    </w:p>
    <w:p w:rsidR="00092A1A" w:rsidRPr="002B2C73" w:rsidRDefault="00092A1A" w:rsidP="00092A1A">
      <w:pPr>
        <w:pStyle w:val="ListParagraph"/>
        <w:widowControl w:val="0"/>
        <w:rPr>
          <w:rFonts w:ascii="Arial" w:hAnsi="Arial" w:cs="Arial"/>
          <w:sz w:val="22"/>
          <w:szCs w:val="22"/>
        </w:rPr>
      </w:pPr>
    </w:p>
    <w:p w:rsidR="00092A1A" w:rsidRPr="002B2C73" w:rsidRDefault="006B4244" w:rsidP="002B2C73">
      <w:pPr>
        <w:pStyle w:val="ListParagraph"/>
        <w:widowControl w:val="0"/>
        <w:numPr>
          <w:ilvl w:val="0"/>
          <w:numId w:val="12"/>
        </w:numPr>
        <w:jc w:val="both"/>
        <w:rPr>
          <w:rFonts w:ascii="Arial" w:hAnsi="Arial" w:cs="Arial"/>
          <w:sz w:val="22"/>
          <w:szCs w:val="22"/>
        </w:rPr>
      </w:pPr>
      <w:r w:rsidRPr="002B2C73">
        <w:rPr>
          <w:rFonts w:ascii="Arial" w:hAnsi="Arial" w:cs="Arial"/>
          <w:sz w:val="22"/>
          <w:szCs w:val="22"/>
        </w:rPr>
        <w:t xml:space="preserve">The Board shall direct that a system of outreach be instituted to find and obtain nominees for selections to the Board. The Board may choose to design such a system through the committee process. </w:t>
      </w:r>
    </w:p>
    <w:p w:rsidR="00092A1A" w:rsidRPr="002B2C73" w:rsidRDefault="00092A1A" w:rsidP="00092A1A">
      <w:pPr>
        <w:pStyle w:val="ListParagraph"/>
        <w:rPr>
          <w:rFonts w:ascii="Arial" w:hAnsi="Arial" w:cs="Arial"/>
          <w:sz w:val="22"/>
          <w:szCs w:val="22"/>
        </w:rPr>
      </w:pPr>
    </w:p>
    <w:p w:rsidR="00092A1A" w:rsidRPr="002B2C73" w:rsidRDefault="006B4244" w:rsidP="002B2C73">
      <w:pPr>
        <w:pStyle w:val="ListParagraph"/>
        <w:widowControl w:val="0"/>
        <w:numPr>
          <w:ilvl w:val="0"/>
          <w:numId w:val="12"/>
        </w:numPr>
        <w:jc w:val="both"/>
        <w:rPr>
          <w:rFonts w:ascii="Arial" w:hAnsi="Arial" w:cs="Arial"/>
          <w:sz w:val="22"/>
          <w:szCs w:val="22"/>
        </w:rPr>
      </w:pPr>
      <w:r w:rsidRPr="002B2C73">
        <w:rPr>
          <w:rFonts w:ascii="Arial" w:hAnsi="Arial" w:cs="Arial"/>
          <w:sz w:val="22"/>
          <w:szCs w:val="22"/>
        </w:rPr>
        <w:t>The purpose of this outreach is to put forth a reasonable effort to inform and give every stakeholder desiring to participate on the Board an opportunity to become a Board member. To that end, there shall be outreach for each selection for purposes of soliciting stakeholder support.</w:t>
      </w:r>
    </w:p>
    <w:p w:rsidR="00092A1A" w:rsidRPr="002B2C73" w:rsidRDefault="00092A1A" w:rsidP="00092A1A">
      <w:pPr>
        <w:widowControl w:val="0"/>
        <w:rPr>
          <w:rFonts w:ascii="Arial" w:hAnsi="Arial" w:cs="Arial"/>
          <w:sz w:val="22"/>
          <w:szCs w:val="22"/>
        </w:rPr>
      </w:pPr>
    </w:p>
    <w:p w:rsidR="00CE7E1F" w:rsidRPr="002B2C73" w:rsidRDefault="006B4244" w:rsidP="00A56A6B">
      <w:pPr>
        <w:pStyle w:val="Heading1"/>
        <w:spacing w:before="0" w:after="240"/>
        <w:rPr>
          <w:rFonts w:cs="Arial"/>
          <w:szCs w:val="22"/>
        </w:rPr>
      </w:pPr>
      <w:bookmarkStart w:id="65" w:name="_Toc44422516"/>
      <w:r w:rsidRPr="002B2C73">
        <w:rPr>
          <w:rFonts w:cs="Arial"/>
          <w:szCs w:val="22"/>
        </w:rPr>
        <w:t>Article VI</w:t>
      </w:r>
      <w:r w:rsidRPr="002B2C73">
        <w:rPr>
          <w:rFonts w:cs="Arial"/>
          <w:szCs w:val="22"/>
        </w:rPr>
        <w:tab/>
        <w:t>OFFICERS</w:t>
      </w:r>
      <w:bookmarkEnd w:id="65"/>
    </w:p>
    <w:p w:rsidR="00CE7E1F" w:rsidRPr="002B2C73" w:rsidRDefault="006B4244" w:rsidP="00FD76FC">
      <w:pPr>
        <w:widowControl w:val="0"/>
        <w:rPr>
          <w:rFonts w:ascii="Arial" w:hAnsi="Arial" w:cs="Arial"/>
          <w:sz w:val="22"/>
          <w:szCs w:val="22"/>
        </w:rPr>
      </w:pPr>
      <w:bookmarkStart w:id="66" w:name="_Toc44422517"/>
      <w:r w:rsidRPr="002B2C73">
        <w:rPr>
          <w:rStyle w:val="Heading2Char"/>
          <w:rFonts w:cs="Arial"/>
          <w:szCs w:val="22"/>
        </w:rPr>
        <w:t>Section 1: Officers of the Board</w:t>
      </w:r>
      <w:bookmarkEnd w:id="66"/>
      <w:r w:rsidRPr="002B2C73">
        <w:rPr>
          <w:rFonts w:ascii="Arial" w:hAnsi="Arial" w:cs="Arial"/>
          <w:b/>
          <w:sz w:val="22"/>
          <w:szCs w:val="22"/>
        </w:rPr>
        <w:t xml:space="preserve"> - </w:t>
      </w:r>
      <w:r w:rsidRPr="002B2C73">
        <w:rPr>
          <w:rFonts w:ascii="Arial" w:hAnsi="Arial" w:cs="Arial"/>
          <w:sz w:val="22"/>
          <w:szCs w:val="22"/>
        </w:rPr>
        <w:t>Officers shall include positions entitled President, Vice President(s), Secretary, and Treasurer(s).</w:t>
      </w:r>
      <w:r w:rsidRPr="002B2C73">
        <w:rPr>
          <w:rFonts w:ascii="Arial" w:hAnsi="Arial" w:cs="Arial"/>
          <w:b/>
          <w:sz w:val="22"/>
          <w:szCs w:val="22"/>
        </w:rPr>
        <w:t xml:space="preserve"> </w:t>
      </w:r>
    </w:p>
    <w:p w:rsidR="00FD76FC" w:rsidRPr="002B2C73" w:rsidRDefault="00FD76FC" w:rsidP="00FD76FC">
      <w:pPr>
        <w:widowControl w:val="0"/>
        <w:rPr>
          <w:rFonts w:ascii="Arial" w:hAnsi="Arial" w:cs="Arial"/>
          <w:b/>
          <w:sz w:val="22"/>
          <w:szCs w:val="22"/>
        </w:rPr>
      </w:pPr>
    </w:p>
    <w:p w:rsidR="00CE7E1F" w:rsidRPr="002B2C73" w:rsidRDefault="006B4244" w:rsidP="000A75C3">
      <w:pPr>
        <w:pStyle w:val="Heading2"/>
        <w:rPr>
          <w:rFonts w:cs="Arial"/>
          <w:szCs w:val="22"/>
        </w:rPr>
      </w:pPr>
      <w:bookmarkStart w:id="67" w:name="_Toc44422518"/>
      <w:r w:rsidRPr="002B2C73">
        <w:rPr>
          <w:rFonts w:cs="Arial"/>
          <w:szCs w:val="22"/>
        </w:rPr>
        <w:t>Section 2: Duties and Powers</w:t>
      </w:r>
      <w:bookmarkEnd w:id="67"/>
    </w:p>
    <w:p w:rsidR="00FD76FC" w:rsidRPr="002B2C73" w:rsidRDefault="006B4244" w:rsidP="00FD76FC">
      <w:pPr>
        <w:pStyle w:val="ListParagraph"/>
        <w:numPr>
          <w:ilvl w:val="0"/>
          <w:numId w:val="13"/>
        </w:numPr>
        <w:spacing w:before="280"/>
        <w:rPr>
          <w:rFonts w:ascii="Arial" w:hAnsi="Arial" w:cs="Arial"/>
          <w:sz w:val="22"/>
          <w:szCs w:val="22"/>
        </w:rPr>
      </w:pPr>
      <w:r w:rsidRPr="002B2C73">
        <w:rPr>
          <w:rFonts w:ascii="Arial" w:hAnsi="Arial" w:cs="Arial"/>
          <w:sz w:val="22"/>
          <w:szCs w:val="22"/>
        </w:rPr>
        <w:t>The President shall preside at all meetings and direct all activities of the Council.</w:t>
      </w:r>
    </w:p>
    <w:p w:rsidR="00FD76FC" w:rsidRPr="002B2C73" w:rsidRDefault="00FD76FC" w:rsidP="00FD76FC">
      <w:pPr>
        <w:pStyle w:val="ListParagraph"/>
        <w:spacing w:before="280"/>
        <w:rPr>
          <w:rFonts w:ascii="Arial" w:hAnsi="Arial" w:cs="Arial"/>
          <w:sz w:val="22"/>
          <w:szCs w:val="22"/>
        </w:rPr>
      </w:pPr>
    </w:p>
    <w:p w:rsidR="00FD76FC" w:rsidRPr="002B2C73" w:rsidRDefault="006B4244" w:rsidP="002B2C73">
      <w:pPr>
        <w:pStyle w:val="ListParagraph"/>
        <w:numPr>
          <w:ilvl w:val="0"/>
          <w:numId w:val="13"/>
        </w:numPr>
        <w:spacing w:before="280"/>
        <w:jc w:val="both"/>
        <w:rPr>
          <w:rFonts w:ascii="Arial" w:hAnsi="Arial" w:cs="Arial"/>
          <w:sz w:val="22"/>
          <w:szCs w:val="22"/>
        </w:rPr>
      </w:pPr>
      <w:r w:rsidRPr="002B2C73">
        <w:rPr>
          <w:rFonts w:ascii="Arial" w:hAnsi="Arial" w:cs="Arial"/>
          <w:sz w:val="22"/>
          <w:szCs w:val="22"/>
        </w:rPr>
        <w:t>The Vice President shall be in charge in place of the President if the President is unable to serve.</w:t>
      </w:r>
    </w:p>
    <w:p w:rsidR="00FD76FC" w:rsidRPr="002B2C73" w:rsidRDefault="00FD76FC" w:rsidP="00FD76FC">
      <w:pPr>
        <w:pStyle w:val="ListParagraph"/>
        <w:rPr>
          <w:rFonts w:ascii="Arial" w:hAnsi="Arial" w:cs="Arial"/>
          <w:sz w:val="22"/>
          <w:szCs w:val="22"/>
        </w:rPr>
      </w:pPr>
    </w:p>
    <w:p w:rsidR="00FD76FC" w:rsidRPr="002B2C73" w:rsidRDefault="006B4244" w:rsidP="002B2C73">
      <w:pPr>
        <w:pStyle w:val="ListParagraph"/>
        <w:numPr>
          <w:ilvl w:val="0"/>
          <w:numId w:val="13"/>
        </w:numPr>
        <w:spacing w:before="280"/>
        <w:jc w:val="both"/>
        <w:rPr>
          <w:rFonts w:ascii="Arial" w:hAnsi="Arial" w:cs="Arial"/>
          <w:sz w:val="22"/>
          <w:szCs w:val="22"/>
        </w:rPr>
      </w:pPr>
      <w:r w:rsidRPr="002B2C73">
        <w:rPr>
          <w:rFonts w:ascii="Arial" w:hAnsi="Arial" w:cs="Arial"/>
          <w:sz w:val="22"/>
          <w:szCs w:val="22"/>
        </w:rPr>
        <w:t>The Treasurer shall maintain the records of the Council's finances and book of accounts and perform other duties in accordance with the Council's Financial Management Plan. See Article IX for a further description of Treasurer responsibilities.</w:t>
      </w:r>
    </w:p>
    <w:p w:rsidR="00FD76FC" w:rsidRPr="002B2C73" w:rsidRDefault="00FD76FC" w:rsidP="00FD76FC">
      <w:pPr>
        <w:pStyle w:val="ListParagraph"/>
        <w:rPr>
          <w:rFonts w:ascii="Arial" w:hAnsi="Arial" w:cs="Arial"/>
          <w:sz w:val="22"/>
          <w:szCs w:val="22"/>
        </w:rPr>
      </w:pPr>
    </w:p>
    <w:p w:rsidR="00FD76FC" w:rsidRPr="002B2C73" w:rsidRDefault="006B4244" w:rsidP="00FD76FC">
      <w:pPr>
        <w:pStyle w:val="ListParagraph"/>
        <w:numPr>
          <w:ilvl w:val="0"/>
          <w:numId w:val="13"/>
        </w:numPr>
        <w:spacing w:before="280"/>
        <w:rPr>
          <w:rFonts w:ascii="Arial" w:hAnsi="Arial" w:cs="Arial"/>
          <w:sz w:val="22"/>
          <w:szCs w:val="22"/>
        </w:rPr>
      </w:pPr>
      <w:r w:rsidRPr="002B2C73">
        <w:rPr>
          <w:rFonts w:ascii="Arial" w:hAnsi="Arial" w:cs="Arial"/>
          <w:sz w:val="22"/>
          <w:szCs w:val="22"/>
        </w:rPr>
        <w:t xml:space="preserve">The Secretary shall keep minutes of all Board meetings. </w:t>
      </w:r>
    </w:p>
    <w:p w:rsidR="00FD76FC" w:rsidRPr="002B2C73" w:rsidRDefault="00FD76FC" w:rsidP="00FD76FC">
      <w:pPr>
        <w:pStyle w:val="ListParagraph"/>
        <w:rPr>
          <w:rFonts w:ascii="Arial" w:hAnsi="Arial" w:cs="Arial"/>
          <w:sz w:val="22"/>
          <w:szCs w:val="22"/>
        </w:rPr>
      </w:pPr>
    </w:p>
    <w:p w:rsidR="00CE7E1F" w:rsidRPr="002B2C73" w:rsidRDefault="006B4244" w:rsidP="00FD76FC">
      <w:pPr>
        <w:pStyle w:val="ListParagraph"/>
        <w:numPr>
          <w:ilvl w:val="0"/>
          <w:numId w:val="13"/>
        </w:numPr>
        <w:spacing w:before="280"/>
        <w:rPr>
          <w:rFonts w:ascii="Arial" w:hAnsi="Arial" w:cs="Arial"/>
          <w:sz w:val="22"/>
          <w:szCs w:val="22"/>
        </w:rPr>
      </w:pPr>
      <w:r w:rsidRPr="002B2C73">
        <w:rPr>
          <w:rFonts w:ascii="Arial" w:hAnsi="Arial" w:cs="Arial"/>
          <w:sz w:val="22"/>
          <w:szCs w:val="22"/>
        </w:rPr>
        <w:t>Other duties of Officers may be defined in the Board Rules.</w:t>
      </w:r>
    </w:p>
    <w:p w:rsidR="00CE7E1F" w:rsidRPr="002B2C73" w:rsidRDefault="006B4244" w:rsidP="002B2C73">
      <w:pPr>
        <w:spacing w:before="280" w:after="280"/>
        <w:jc w:val="both"/>
        <w:rPr>
          <w:rFonts w:ascii="Arial" w:hAnsi="Arial" w:cs="Arial"/>
          <w:sz w:val="22"/>
          <w:szCs w:val="22"/>
        </w:rPr>
      </w:pPr>
      <w:bookmarkStart w:id="68" w:name="_Toc44422519"/>
      <w:r w:rsidRPr="002B2C73">
        <w:rPr>
          <w:rStyle w:val="Heading2Char"/>
          <w:rFonts w:cs="Arial"/>
          <w:szCs w:val="22"/>
        </w:rPr>
        <w:t>Section 3: Selection of Officers</w:t>
      </w:r>
      <w:bookmarkEnd w:id="68"/>
      <w:r w:rsidRPr="002B2C73">
        <w:rPr>
          <w:rFonts w:ascii="Arial" w:hAnsi="Arial" w:cs="Arial"/>
          <w:b/>
          <w:sz w:val="22"/>
          <w:szCs w:val="22"/>
        </w:rPr>
        <w:t xml:space="preserve"> - </w:t>
      </w:r>
      <w:r w:rsidRPr="002B2C73">
        <w:rPr>
          <w:rFonts w:ascii="Arial" w:hAnsi="Arial" w:cs="Arial"/>
          <w:sz w:val="22"/>
          <w:szCs w:val="22"/>
        </w:rPr>
        <w:t>The Officer positions shall be filled by a majority vote of the Board members present at the first meeting following th</w:t>
      </w:r>
      <w:r w:rsidR="002B2C73">
        <w:rPr>
          <w:rFonts w:ascii="Arial" w:hAnsi="Arial" w:cs="Arial"/>
          <w:sz w:val="22"/>
          <w:szCs w:val="22"/>
        </w:rPr>
        <w:t>e certification of a selection.</w:t>
      </w:r>
    </w:p>
    <w:p w:rsidR="00CE7E1F" w:rsidRPr="002B2C73" w:rsidRDefault="006B4244" w:rsidP="00FD76FC">
      <w:pPr>
        <w:spacing w:before="280" w:after="280"/>
        <w:rPr>
          <w:rFonts w:ascii="Arial" w:hAnsi="Arial" w:cs="Arial"/>
          <w:b/>
          <w:sz w:val="22"/>
          <w:szCs w:val="22"/>
        </w:rPr>
      </w:pPr>
      <w:bookmarkStart w:id="69" w:name="_Toc44422520"/>
      <w:r w:rsidRPr="002B2C73">
        <w:rPr>
          <w:rStyle w:val="Heading2Char"/>
          <w:rFonts w:cs="Arial"/>
          <w:szCs w:val="22"/>
        </w:rPr>
        <w:t>Section 4: Officer Terms</w:t>
      </w:r>
      <w:bookmarkEnd w:id="69"/>
      <w:r w:rsidRPr="002B2C73">
        <w:rPr>
          <w:rFonts w:ascii="Arial" w:hAnsi="Arial" w:cs="Arial"/>
          <w:b/>
          <w:sz w:val="22"/>
          <w:szCs w:val="22"/>
        </w:rPr>
        <w:t xml:space="preserve"> - </w:t>
      </w:r>
      <w:r w:rsidRPr="002B2C73">
        <w:rPr>
          <w:rFonts w:ascii="Arial" w:hAnsi="Arial" w:cs="Arial"/>
          <w:sz w:val="22"/>
          <w:szCs w:val="22"/>
        </w:rPr>
        <w:t>The Officers of the Board shall serve one (1) year terms and may stand for re-election annually.</w:t>
      </w:r>
    </w:p>
    <w:p w:rsidR="00CE7E1F" w:rsidRPr="002B2C73" w:rsidRDefault="006B4244" w:rsidP="00A56A6B">
      <w:pPr>
        <w:pStyle w:val="Heading1"/>
        <w:spacing w:before="0" w:after="240"/>
        <w:rPr>
          <w:rFonts w:cs="Arial"/>
          <w:szCs w:val="22"/>
        </w:rPr>
      </w:pPr>
      <w:bookmarkStart w:id="70" w:name="_Toc44422521"/>
      <w:r w:rsidRPr="002B2C73">
        <w:rPr>
          <w:rFonts w:cs="Arial"/>
          <w:szCs w:val="22"/>
        </w:rPr>
        <w:t>Article VII</w:t>
      </w:r>
      <w:r w:rsidRPr="002B2C73">
        <w:rPr>
          <w:rFonts w:cs="Arial"/>
          <w:szCs w:val="22"/>
        </w:rPr>
        <w:tab/>
        <w:t>COMMITTEES AND THEIR DUTIES</w:t>
      </w:r>
      <w:bookmarkEnd w:id="70"/>
    </w:p>
    <w:p w:rsidR="00CE7E1F" w:rsidRPr="002B2C73" w:rsidRDefault="006B4244" w:rsidP="00FD76FC">
      <w:pPr>
        <w:spacing w:before="280" w:after="280"/>
        <w:rPr>
          <w:rFonts w:ascii="Arial" w:hAnsi="Arial" w:cs="Arial"/>
          <w:sz w:val="22"/>
          <w:szCs w:val="22"/>
        </w:rPr>
      </w:pPr>
      <w:bookmarkStart w:id="71" w:name="_Toc44422522"/>
      <w:r w:rsidRPr="002B2C73">
        <w:rPr>
          <w:rStyle w:val="Heading2Char"/>
          <w:rFonts w:cs="Arial"/>
          <w:szCs w:val="22"/>
        </w:rPr>
        <w:t>Section 1: Standing Committees</w:t>
      </w:r>
      <w:bookmarkEnd w:id="71"/>
      <w:r w:rsidRPr="002B2C73">
        <w:rPr>
          <w:rFonts w:ascii="Arial" w:hAnsi="Arial" w:cs="Arial"/>
          <w:sz w:val="22"/>
          <w:szCs w:val="22"/>
        </w:rPr>
        <w:t xml:space="preserve"> - The Board shall have such power to change any permanent or standing committee(s). </w:t>
      </w:r>
    </w:p>
    <w:p w:rsidR="00CE7E1F" w:rsidRPr="002B2C73" w:rsidRDefault="006B4244" w:rsidP="002B2C73">
      <w:pPr>
        <w:spacing w:before="280" w:after="280"/>
        <w:jc w:val="both"/>
        <w:rPr>
          <w:rFonts w:ascii="Arial" w:hAnsi="Arial" w:cs="Arial"/>
          <w:sz w:val="22"/>
          <w:szCs w:val="22"/>
        </w:rPr>
      </w:pPr>
      <w:bookmarkStart w:id="72" w:name="_Toc44422523"/>
      <w:r w:rsidRPr="002B2C73">
        <w:rPr>
          <w:rStyle w:val="Heading2Char"/>
          <w:rFonts w:cs="Arial"/>
          <w:szCs w:val="22"/>
        </w:rPr>
        <w:lastRenderedPageBreak/>
        <w:t>Section 2: Ad Hoc Committees</w:t>
      </w:r>
      <w:bookmarkEnd w:id="72"/>
      <w:r w:rsidRPr="002B2C73">
        <w:rPr>
          <w:rFonts w:ascii="Arial" w:hAnsi="Arial" w:cs="Arial"/>
          <w:sz w:val="22"/>
          <w:szCs w:val="22"/>
        </w:rPr>
        <w:t xml:space="preserve"> - Ad hoc committees may be established as needed but may include only members of the Board of Directors.</w:t>
      </w:r>
    </w:p>
    <w:p w:rsidR="00CE7E1F" w:rsidRPr="002B2C73" w:rsidRDefault="006B4244" w:rsidP="002B2C73">
      <w:pPr>
        <w:pBdr>
          <w:top w:val="nil"/>
          <w:left w:val="nil"/>
          <w:bottom w:val="nil"/>
          <w:right w:val="nil"/>
          <w:between w:val="nil"/>
        </w:pBdr>
        <w:jc w:val="both"/>
        <w:rPr>
          <w:rFonts w:ascii="Arial" w:hAnsi="Arial" w:cs="Arial"/>
          <w:color w:val="000000"/>
          <w:sz w:val="22"/>
          <w:szCs w:val="22"/>
        </w:rPr>
      </w:pPr>
      <w:bookmarkStart w:id="73" w:name="_Toc44422524"/>
      <w:r w:rsidRPr="002B2C73">
        <w:rPr>
          <w:rStyle w:val="Heading2Char"/>
          <w:rFonts w:cs="Arial"/>
          <w:szCs w:val="22"/>
        </w:rPr>
        <w:t>Section 3: Committee Creation and Authorization</w:t>
      </w:r>
      <w:bookmarkEnd w:id="73"/>
      <w:r w:rsidRPr="002B2C73">
        <w:rPr>
          <w:rFonts w:ascii="Arial" w:hAnsi="Arial" w:cs="Arial"/>
          <w:b/>
          <w:color w:val="000000"/>
          <w:sz w:val="22"/>
          <w:szCs w:val="22"/>
        </w:rPr>
        <w:t xml:space="preserve"> - </w:t>
      </w:r>
      <w:r w:rsidRPr="002B2C73">
        <w:rPr>
          <w:rFonts w:ascii="Arial" w:hAnsi="Arial" w:cs="Arial"/>
          <w:color w:val="000000"/>
          <w:sz w:val="22"/>
          <w:szCs w:val="22"/>
        </w:rPr>
        <w:t>Board Rules shall govern the system for the election, selection, or appointment of stakeholders to committees and sub-committees.  All other committees established or disbanded, shall be noted in the Council meeting minutes.</w:t>
      </w:r>
      <w:r w:rsidRPr="002B2C73">
        <w:rPr>
          <w:rFonts w:ascii="Arial" w:hAnsi="Arial" w:cs="Arial"/>
          <w:color w:val="FF6600"/>
          <w:sz w:val="22"/>
          <w:szCs w:val="22"/>
        </w:rPr>
        <w:t xml:space="preserve"> </w:t>
      </w:r>
      <w:r w:rsidRPr="002B2C73">
        <w:rPr>
          <w:rFonts w:ascii="Arial" w:hAnsi="Arial" w:cs="Arial"/>
          <w:color w:val="000000"/>
          <w:sz w:val="22"/>
          <w:szCs w:val="22"/>
        </w:rPr>
        <w:t xml:space="preserve"> Other issues related to committees may be stipulated in the Board Rules.</w:t>
      </w:r>
    </w:p>
    <w:p w:rsidR="00FD76FC" w:rsidRPr="002B2C73" w:rsidRDefault="00FD76FC">
      <w:pPr>
        <w:widowControl w:val="0"/>
        <w:rPr>
          <w:rFonts w:ascii="Arial" w:hAnsi="Arial" w:cs="Arial"/>
          <w:b/>
          <w:sz w:val="22"/>
          <w:szCs w:val="22"/>
        </w:rPr>
      </w:pPr>
    </w:p>
    <w:p w:rsidR="00FD76FC" w:rsidRPr="002B2C73" w:rsidRDefault="006B4244" w:rsidP="00A56A6B">
      <w:pPr>
        <w:pStyle w:val="Heading1"/>
        <w:spacing w:before="0" w:after="240"/>
        <w:rPr>
          <w:rFonts w:cs="Arial"/>
          <w:szCs w:val="22"/>
        </w:rPr>
      </w:pPr>
      <w:bookmarkStart w:id="74" w:name="_Toc44422525"/>
      <w:r w:rsidRPr="002B2C73">
        <w:rPr>
          <w:rFonts w:cs="Arial"/>
          <w:szCs w:val="22"/>
        </w:rPr>
        <w:t>Article VIII</w:t>
      </w:r>
      <w:r w:rsidRPr="002B2C73">
        <w:rPr>
          <w:rFonts w:cs="Arial"/>
          <w:szCs w:val="22"/>
        </w:rPr>
        <w:tab/>
        <w:t>MEETINGS</w:t>
      </w:r>
      <w:bookmarkEnd w:id="74"/>
    </w:p>
    <w:p w:rsidR="00CE7E1F" w:rsidRPr="002B2C73" w:rsidRDefault="006B4244" w:rsidP="002B2C73">
      <w:p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A Council meeting shall mean a meeting of the stakeholders and the Board that has been duly noticed.  All meetings, as defined by the Ralph M. Brown Act, shall be noticed and conducted in accordance with the Act, the Neighborhood Council Agenda Posting Policy</w:t>
      </w:r>
      <w:r w:rsidRPr="002B2C73">
        <w:rPr>
          <w:rFonts w:ascii="Arial" w:eastAsia="Arial" w:hAnsi="Arial" w:cs="Arial"/>
          <w:color w:val="000000"/>
          <w:sz w:val="22"/>
          <w:szCs w:val="22"/>
        </w:rPr>
        <w:t>,</w:t>
      </w:r>
      <w:r w:rsidRPr="002B2C73">
        <w:rPr>
          <w:rFonts w:ascii="Arial" w:hAnsi="Arial" w:cs="Arial"/>
          <w:color w:val="000000"/>
          <w:sz w:val="22"/>
          <w:szCs w:val="22"/>
        </w:rPr>
        <w:t xml:space="preserve"> and all applicable laws. </w:t>
      </w:r>
    </w:p>
    <w:p w:rsidR="00FD76FC" w:rsidRPr="002B2C73" w:rsidRDefault="00FD76FC" w:rsidP="00FD76FC">
      <w:pPr>
        <w:widowControl w:val="0"/>
        <w:rPr>
          <w:rFonts w:ascii="Arial" w:hAnsi="Arial" w:cs="Arial"/>
          <w:b/>
          <w:sz w:val="22"/>
          <w:szCs w:val="22"/>
        </w:rPr>
      </w:pPr>
    </w:p>
    <w:p w:rsidR="00CE7E1F" w:rsidRPr="002B2C73" w:rsidRDefault="006B4244" w:rsidP="00FD76FC">
      <w:pPr>
        <w:widowControl w:val="0"/>
        <w:rPr>
          <w:rFonts w:ascii="Arial" w:hAnsi="Arial" w:cs="Arial"/>
          <w:sz w:val="22"/>
          <w:szCs w:val="22"/>
        </w:rPr>
      </w:pPr>
      <w:bookmarkStart w:id="75" w:name="_Toc44422526"/>
      <w:r w:rsidRPr="002B2C73">
        <w:rPr>
          <w:rStyle w:val="Heading2Char"/>
          <w:rFonts w:cs="Arial"/>
          <w:szCs w:val="22"/>
        </w:rPr>
        <w:t>Section 1: Meeting Time and Place</w:t>
      </w:r>
      <w:bookmarkEnd w:id="75"/>
      <w:r w:rsidRPr="002B2C73">
        <w:rPr>
          <w:rFonts w:ascii="Arial" w:hAnsi="Arial" w:cs="Arial"/>
          <w:sz w:val="22"/>
          <w:szCs w:val="22"/>
        </w:rPr>
        <w:t xml:space="preserve"> - Meetings of the Board shall be held at least once per calendar quarter.</w:t>
      </w:r>
    </w:p>
    <w:p w:rsidR="00CE7E1F" w:rsidRPr="002B2C73" w:rsidRDefault="006B4244" w:rsidP="002B2C73">
      <w:pPr>
        <w:spacing w:before="280" w:after="280"/>
        <w:jc w:val="both"/>
        <w:rPr>
          <w:rFonts w:ascii="Arial" w:hAnsi="Arial" w:cs="Arial"/>
          <w:sz w:val="22"/>
          <w:szCs w:val="22"/>
        </w:rPr>
      </w:pPr>
      <w:bookmarkStart w:id="76" w:name="_Toc44422527"/>
      <w:r w:rsidRPr="002B2C73">
        <w:rPr>
          <w:rStyle w:val="Heading2Char"/>
          <w:rFonts w:cs="Arial"/>
          <w:szCs w:val="22"/>
        </w:rPr>
        <w:t>Section 2: Agenda Setting</w:t>
      </w:r>
      <w:bookmarkEnd w:id="76"/>
      <w:r w:rsidRPr="002B2C73">
        <w:rPr>
          <w:rFonts w:ascii="Arial" w:hAnsi="Arial" w:cs="Arial"/>
          <w:sz w:val="22"/>
          <w:szCs w:val="22"/>
        </w:rPr>
        <w:t xml:space="preserve"> - The President and/or Secretary, or their respective designee Board members, will plan the agenda for each Council meeting.</w:t>
      </w:r>
    </w:p>
    <w:p w:rsidR="00CE7E1F" w:rsidRPr="002B2C73" w:rsidRDefault="006B4244" w:rsidP="002B2C73">
      <w:pPr>
        <w:widowControl w:val="0"/>
        <w:jc w:val="both"/>
        <w:rPr>
          <w:rFonts w:ascii="Arial" w:hAnsi="Arial" w:cs="Arial"/>
          <w:sz w:val="22"/>
          <w:szCs w:val="22"/>
        </w:rPr>
      </w:pPr>
      <w:bookmarkStart w:id="77" w:name="_Toc44422528"/>
      <w:r w:rsidRPr="002B2C73">
        <w:rPr>
          <w:rStyle w:val="Heading2Char"/>
          <w:rFonts w:cs="Arial"/>
          <w:szCs w:val="22"/>
        </w:rPr>
        <w:t>Section 3: Notifications/Postings</w:t>
      </w:r>
      <w:bookmarkEnd w:id="77"/>
      <w:r w:rsidRPr="002B2C73">
        <w:rPr>
          <w:rFonts w:ascii="Arial" w:hAnsi="Arial" w:cs="Arial"/>
          <w:sz w:val="22"/>
          <w:szCs w:val="22"/>
        </w:rPr>
        <w:t xml:space="preserve"> - Notification of all meetings shall include, at a minimum, posting at five (5) public locations specified in the Board Rules. Any canceled meeting shall be posted in the same locations.</w:t>
      </w:r>
    </w:p>
    <w:p w:rsidR="00CE7E1F" w:rsidRPr="002B2C73" w:rsidRDefault="00CE7E1F">
      <w:pPr>
        <w:widowControl w:val="0"/>
        <w:tabs>
          <w:tab w:val="left" w:pos="720"/>
          <w:tab w:val="left" w:pos="1440"/>
          <w:tab w:val="left" w:pos="2160"/>
          <w:tab w:val="left" w:pos="2880"/>
          <w:tab w:val="left" w:pos="4080"/>
        </w:tabs>
        <w:rPr>
          <w:rFonts w:ascii="Arial" w:hAnsi="Arial" w:cs="Arial"/>
          <w:sz w:val="22"/>
          <w:szCs w:val="22"/>
        </w:rPr>
      </w:pPr>
    </w:p>
    <w:p w:rsidR="00CE7E1F" w:rsidRPr="002B2C73" w:rsidRDefault="006B4244" w:rsidP="002B2C73">
      <w:pPr>
        <w:widowControl w:val="0"/>
        <w:tabs>
          <w:tab w:val="left" w:pos="720"/>
          <w:tab w:val="left" w:pos="1440"/>
          <w:tab w:val="left" w:pos="2160"/>
          <w:tab w:val="left" w:pos="2880"/>
          <w:tab w:val="left" w:pos="4080"/>
        </w:tabs>
        <w:jc w:val="both"/>
        <w:rPr>
          <w:rFonts w:ascii="Arial" w:hAnsi="Arial" w:cs="Arial"/>
          <w:sz w:val="22"/>
          <w:szCs w:val="22"/>
        </w:rPr>
      </w:pPr>
      <w:bookmarkStart w:id="78" w:name="_Toc44422529"/>
      <w:r w:rsidRPr="002B2C73">
        <w:rPr>
          <w:rStyle w:val="Heading2Char"/>
          <w:rFonts w:cs="Arial"/>
          <w:szCs w:val="22"/>
        </w:rPr>
        <w:t>Section 4: Reconsideration</w:t>
      </w:r>
      <w:bookmarkEnd w:id="78"/>
      <w:r w:rsidRPr="002B2C73">
        <w:rPr>
          <w:rFonts w:ascii="Arial" w:hAnsi="Arial" w:cs="Arial"/>
          <w:sz w:val="22"/>
          <w:szCs w:val="22"/>
        </w:rPr>
        <w:t xml:space="preserve"> - The Board may reconsider and amend its action on items listed on the agenda if that reconsideration takes place immediately following the original action or at the next regular meeting. The Board, on either of these two (2) days shall: (1) make a motion of reconsideration and, if approved, (2) hear the matter and take an action. If the motion to reconsider an action is to be scheduled at the next meeting following the original action, then two (2) items shall be placed on the agenda for that meeting: (1) a motion of reconsideration on the described matter and (2) a "proposed" action should the motion to reconsider be approved. A motion of reconsideration may be made only by a Board member who previously voted on the prevailing side of the original action. The aforesaid shall all be in compliance with the Brown Act.</w:t>
      </w:r>
    </w:p>
    <w:p w:rsidR="00CE7E1F" w:rsidRPr="002B2C73" w:rsidRDefault="00CE7E1F">
      <w:pPr>
        <w:widowControl w:val="0"/>
        <w:tabs>
          <w:tab w:val="left" w:pos="720"/>
          <w:tab w:val="left" w:pos="1440"/>
          <w:tab w:val="left" w:pos="2160"/>
          <w:tab w:val="left" w:pos="3045"/>
        </w:tabs>
        <w:rPr>
          <w:rFonts w:ascii="Arial" w:hAnsi="Arial" w:cs="Arial"/>
          <w:b/>
          <w:sz w:val="22"/>
          <w:szCs w:val="22"/>
        </w:rPr>
      </w:pPr>
    </w:p>
    <w:p w:rsidR="00FD76FC" w:rsidRPr="002B2C73" w:rsidRDefault="006B4244" w:rsidP="00A56A6B">
      <w:pPr>
        <w:pStyle w:val="Heading1"/>
        <w:spacing w:before="0" w:after="240"/>
        <w:rPr>
          <w:rFonts w:cs="Arial"/>
          <w:szCs w:val="22"/>
        </w:rPr>
      </w:pPr>
      <w:bookmarkStart w:id="79" w:name="_Toc44422530"/>
      <w:r w:rsidRPr="002B2C73">
        <w:rPr>
          <w:rFonts w:cs="Arial"/>
          <w:szCs w:val="22"/>
        </w:rPr>
        <w:t>Article IX</w:t>
      </w:r>
      <w:r w:rsidRPr="002B2C73">
        <w:rPr>
          <w:rFonts w:cs="Arial"/>
          <w:szCs w:val="22"/>
        </w:rPr>
        <w:tab/>
        <w:t>FINANCES</w:t>
      </w:r>
      <w:bookmarkEnd w:id="79"/>
      <w:r w:rsidRPr="002B2C73">
        <w:rPr>
          <w:rFonts w:cs="Arial"/>
          <w:szCs w:val="22"/>
        </w:rPr>
        <w:tab/>
      </w:r>
    </w:p>
    <w:p w:rsidR="00FD76FC" w:rsidRPr="002B2C73" w:rsidRDefault="006B4244" w:rsidP="002B2C73">
      <w:pPr>
        <w:pStyle w:val="ListParagraph"/>
        <w:numPr>
          <w:ilvl w:val="0"/>
          <w:numId w:val="14"/>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CNC shall comply with all financial accountability requirements as specified by City Ordinance and in the Plan as stated in the City's Certification Application. This Council shall also comply with all financial requirements as prescribed by the Department of Neighborhood Empowerment (Department).</w:t>
      </w:r>
    </w:p>
    <w:p w:rsidR="00FD76FC" w:rsidRPr="002B2C73" w:rsidRDefault="00FD76FC" w:rsidP="002B2C73">
      <w:pPr>
        <w:pStyle w:val="ListParagraph"/>
        <w:pBdr>
          <w:top w:val="nil"/>
          <w:left w:val="nil"/>
          <w:bottom w:val="nil"/>
          <w:right w:val="nil"/>
          <w:between w:val="nil"/>
        </w:pBdr>
        <w:jc w:val="both"/>
        <w:rPr>
          <w:rFonts w:ascii="Arial" w:hAnsi="Arial" w:cs="Arial"/>
          <w:color w:val="000000"/>
          <w:sz w:val="22"/>
          <w:szCs w:val="22"/>
        </w:rPr>
      </w:pPr>
    </w:p>
    <w:p w:rsidR="00FD76FC" w:rsidRPr="002B2C73" w:rsidRDefault="006B4244" w:rsidP="002B2C73">
      <w:pPr>
        <w:pStyle w:val="ListParagraph"/>
        <w:numPr>
          <w:ilvl w:val="0"/>
          <w:numId w:val="14"/>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Treasurer shall be ultimately responsible for the maintenance of bookkeeping and financial reporting and for the protection of all Council assets. The Board may authorize the hiring of a financial professional in compliance with City and Department rules to help maintain financial records.</w:t>
      </w:r>
    </w:p>
    <w:p w:rsidR="00FD76FC" w:rsidRPr="002B2C73" w:rsidRDefault="00FD76FC" w:rsidP="002B2C73">
      <w:pPr>
        <w:pStyle w:val="ListParagraph"/>
        <w:jc w:val="both"/>
        <w:rPr>
          <w:rFonts w:ascii="Arial" w:hAnsi="Arial" w:cs="Arial"/>
          <w:color w:val="000000"/>
          <w:sz w:val="22"/>
          <w:szCs w:val="22"/>
        </w:rPr>
      </w:pPr>
    </w:p>
    <w:p w:rsidR="00FD76FC" w:rsidRPr="002B2C73" w:rsidRDefault="006B4244" w:rsidP="002B2C73">
      <w:pPr>
        <w:pStyle w:val="ListParagraph"/>
        <w:numPr>
          <w:ilvl w:val="0"/>
          <w:numId w:val="14"/>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Council's financial statements, books and accounts shall be open for inspection and copying by any member of the public upon written request in accordance with the Financial Management Plan, which provides for fair and open procedures to permit inspection within a reasonable time. CNC will comply with the Public Records Act.</w:t>
      </w:r>
    </w:p>
    <w:p w:rsidR="00FD76FC" w:rsidRPr="002B2C73" w:rsidRDefault="00FD76FC" w:rsidP="002B2C73">
      <w:pPr>
        <w:pStyle w:val="ListParagraph"/>
        <w:jc w:val="both"/>
        <w:rPr>
          <w:rFonts w:ascii="Arial" w:hAnsi="Arial" w:cs="Arial"/>
          <w:color w:val="000000"/>
          <w:sz w:val="22"/>
          <w:szCs w:val="22"/>
        </w:rPr>
      </w:pPr>
    </w:p>
    <w:p w:rsidR="00FD76FC" w:rsidRPr="002B2C73" w:rsidRDefault="006B4244" w:rsidP="002B2C73">
      <w:pPr>
        <w:pStyle w:val="ListParagraph"/>
        <w:numPr>
          <w:ilvl w:val="0"/>
          <w:numId w:val="14"/>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 xml:space="preserve">The Treasurer shall make a report to the Board on the Council's finances at every regular meeting of the Board. </w:t>
      </w:r>
    </w:p>
    <w:p w:rsidR="00FD76FC" w:rsidRPr="002B2C73" w:rsidRDefault="00FD76FC" w:rsidP="002B2C73">
      <w:pPr>
        <w:pStyle w:val="ListParagraph"/>
        <w:jc w:val="both"/>
        <w:rPr>
          <w:rFonts w:ascii="Arial" w:hAnsi="Arial" w:cs="Arial"/>
          <w:color w:val="000000"/>
          <w:sz w:val="22"/>
          <w:szCs w:val="22"/>
        </w:rPr>
      </w:pPr>
    </w:p>
    <w:p w:rsidR="00FD76FC" w:rsidRPr="002B2C73" w:rsidRDefault="006B4244" w:rsidP="002B2C73">
      <w:pPr>
        <w:pStyle w:val="ListParagraph"/>
        <w:numPr>
          <w:ilvl w:val="0"/>
          <w:numId w:val="14"/>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Treasurer shall be responsible for preparing or coordinating the preparation of financial reports as required by the Department.</w:t>
      </w:r>
      <w:r w:rsidRPr="002B2C73">
        <w:rPr>
          <w:rFonts w:ascii="Arial" w:hAnsi="Arial" w:cs="Arial"/>
          <w:strike/>
          <w:color w:val="000000"/>
          <w:sz w:val="22"/>
          <w:szCs w:val="22"/>
        </w:rPr>
        <w:t xml:space="preserve"> </w:t>
      </w:r>
    </w:p>
    <w:p w:rsidR="00FD76FC" w:rsidRPr="002B2C73" w:rsidRDefault="00FD76FC" w:rsidP="002B2C73">
      <w:pPr>
        <w:pStyle w:val="ListParagraph"/>
        <w:jc w:val="both"/>
        <w:rPr>
          <w:rFonts w:ascii="Arial" w:hAnsi="Arial" w:cs="Arial"/>
          <w:color w:val="000000"/>
          <w:sz w:val="22"/>
          <w:szCs w:val="22"/>
        </w:rPr>
      </w:pPr>
    </w:p>
    <w:p w:rsidR="00CE7E1F" w:rsidRPr="002B2C73" w:rsidRDefault="006B4244" w:rsidP="002B2C73">
      <w:pPr>
        <w:pStyle w:val="ListParagraph"/>
        <w:numPr>
          <w:ilvl w:val="0"/>
          <w:numId w:val="14"/>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 xml:space="preserve">The Council will not enter into any contracts or agreements except through the Department.  </w:t>
      </w:r>
    </w:p>
    <w:p w:rsidR="00CE7E1F" w:rsidRPr="002B2C73" w:rsidRDefault="00CE7E1F">
      <w:pPr>
        <w:widowControl w:val="0"/>
        <w:jc w:val="center"/>
        <w:rPr>
          <w:rFonts w:ascii="Arial" w:hAnsi="Arial" w:cs="Arial"/>
          <w:b/>
          <w:sz w:val="22"/>
          <w:szCs w:val="22"/>
        </w:rPr>
      </w:pPr>
    </w:p>
    <w:p w:rsidR="00FD76FC" w:rsidRPr="002B2C73" w:rsidRDefault="006B4244" w:rsidP="00A56A6B">
      <w:pPr>
        <w:widowControl w:val="0"/>
        <w:spacing w:after="240"/>
        <w:jc w:val="center"/>
        <w:rPr>
          <w:rFonts w:ascii="Arial" w:hAnsi="Arial" w:cs="Arial"/>
          <w:b/>
          <w:sz w:val="22"/>
          <w:szCs w:val="22"/>
        </w:rPr>
      </w:pPr>
      <w:r w:rsidRPr="002B2C73">
        <w:rPr>
          <w:rFonts w:ascii="Arial" w:hAnsi="Arial" w:cs="Arial"/>
          <w:b/>
          <w:sz w:val="22"/>
          <w:szCs w:val="22"/>
        </w:rPr>
        <w:t>Article X</w:t>
      </w:r>
      <w:r w:rsidRPr="002B2C73">
        <w:rPr>
          <w:rFonts w:ascii="Arial" w:hAnsi="Arial" w:cs="Arial"/>
          <w:b/>
          <w:sz w:val="22"/>
          <w:szCs w:val="22"/>
        </w:rPr>
        <w:tab/>
        <w:t>ELECTIONS</w:t>
      </w:r>
    </w:p>
    <w:p w:rsidR="00CE7E1F" w:rsidRPr="002B2C73" w:rsidRDefault="006B4244" w:rsidP="002B2C73">
      <w:pPr>
        <w:widowControl w:val="0"/>
        <w:jc w:val="both"/>
        <w:rPr>
          <w:rFonts w:ascii="Arial" w:hAnsi="Arial" w:cs="Arial"/>
          <w:sz w:val="22"/>
          <w:szCs w:val="22"/>
        </w:rPr>
      </w:pPr>
      <w:bookmarkStart w:id="80" w:name="_Toc44422531"/>
      <w:r w:rsidRPr="002B2C73">
        <w:rPr>
          <w:rStyle w:val="Heading2Char"/>
          <w:rFonts w:cs="Arial"/>
          <w:szCs w:val="22"/>
        </w:rPr>
        <w:t>Section 1: Administration of Election</w:t>
      </w:r>
      <w:bookmarkEnd w:id="80"/>
      <w:r w:rsidRPr="002B2C73">
        <w:rPr>
          <w:rFonts w:ascii="Arial" w:hAnsi="Arial" w:cs="Arial"/>
          <w:sz w:val="22"/>
          <w:szCs w:val="22"/>
        </w:rPr>
        <w:t xml:space="preserve"> - Instead of an election, the CNC will conduct a selection process every year in accordance with the rules and regulations promulgated by the City.  </w:t>
      </w:r>
    </w:p>
    <w:p w:rsidR="00CE7E1F" w:rsidRPr="002B2C73" w:rsidRDefault="00CE7E1F" w:rsidP="002B2C73">
      <w:pPr>
        <w:widowControl w:val="0"/>
        <w:ind w:left="720"/>
        <w:jc w:val="both"/>
        <w:rPr>
          <w:rFonts w:ascii="Arial" w:hAnsi="Arial" w:cs="Arial"/>
          <w:sz w:val="22"/>
          <w:szCs w:val="22"/>
        </w:rPr>
      </w:pPr>
    </w:p>
    <w:p w:rsidR="00CE7E1F" w:rsidRPr="002B2C73" w:rsidRDefault="006B4244" w:rsidP="002B2C73">
      <w:pPr>
        <w:widowControl w:val="0"/>
        <w:jc w:val="both"/>
        <w:rPr>
          <w:rFonts w:ascii="Arial" w:hAnsi="Arial" w:cs="Arial"/>
          <w:sz w:val="22"/>
          <w:szCs w:val="22"/>
        </w:rPr>
      </w:pPr>
      <w:bookmarkStart w:id="81" w:name="_Toc44422532"/>
      <w:r w:rsidRPr="002B2C73">
        <w:rPr>
          <w:rStyle w:val="Heading2Char"/>
          <w:rFonts w:cs="Arial"/>
          <w:szCs w:val="22"/>
        </w:rPr>
        <w:t>Section 2: Governing Board Structure and Voting</w:t>
      </w:r>
      <w:bookmarkEnd w:id="81"/>
      <w:r w:rsidRPr="002B2C73">
        <w:rPr>
          <w:rFonts w:ascii="Arial" w:hAnsi="Arial" w:cs="Arial"/>
          <w:sz w:val="22"/>
          <w:szCs w:val="22"/>
        </w:rPr>
        <w:t xml:space="preserve"> - There are twenty-one (21) selected at-large Board seats, for which all eligible stakeholders can seek selection and all eligible stakeholders can vote. See Attachment B.</w:t>
      </w:r>
    </w:p>
    <w:p w:rsidR="00CE7E1F" w:rsidRPr="002B2C73" w:rsidRDefault="00CE7E1F">
      <w:pPr>
        <w:widowControl w:val="0"/>
        <w:ind w:left="720"/>
        <w:rPr>
          <w:rFonts w:ascii="Arial" w:hAnsi="Arial" w:cs="Arial"/>
          <w:sz w:val="22"/>
          <w:szCs w:val="22"/>
        </w:rPr>
      </w:pPr>
    </w:p>
    <w:p w:rsidR="00CE7E1F" w:rsidRPr="002B2C73" w:rsidRDefault="006B4244" w:rsidP="002B2C73">
      <w:pPr>
        <w:widowControl w:val="0"/>
        <w:jc w:val="both"/>
        <w:rPr>
          <w:rFonts w:ascii="Arial" w:hAnsi="Arial" w:cs="Arial"/>
          <w:strike/>
          <w:sz w:val="22"/>
          <w:szCs w:val="22"/>
        </w:rPr>
      </w:pPr>
      <w:bookmarkStart w:id="82" w:name="_Toc44422533"/>
      <w:r w:rsidRPr="002B2C73">
        <w:rPr>
          <w:rStyle w:val="Heading2Char"/>
          <w:rFonts w:cs="Arial"/>
          <w:szCs w:val="22"/>
        </w:rPr>
        <w:t>Section 3: Minimum Voting Age</w:t>
      </w:r>
      <w:bookmarkEnd w:id="82"/>
      <w:r w:rsidRPr="002B2C73">
        <w:rPr>
          <w:rFonts w:ascii="Arial" w:hAnsi="Arial" w:cs="Arial"/>
          <w:sz w:val="22"/>
          <w:szCs w:val="22"/>
        </w:rPr>
        <w:t xml:space="preserve"> - Each registered stakeholder </w:t>
      </w:r>
      <w:ins w:id="83" w:author="Jose Galdamez" w:date="2020-11-16T10:19:00Z">
        <w:r w:rsidR="004A248B" w:rsidRPr="00AA2473">
          <w:rPr>
            <w:rFonts w:ascii="Arial" w:hAnsi="Arial" w:cs="Arial"/>
            <w:sz w:val="22"/>
            <w:szCs w:val="22"/>
            <w:rPrChange w:id="84" w:author="Jose Galdamez" w:date="2020-11-16T10:24:00Z">
              <w:rPr>
                <w:rFonts w:ascii="Arial" w:hAnsi="Arial" w:cs="Arial"/>
                <w:color w:val="38761D"/>
              </w:rPr>
            </w:rPrChange>
          </w:rPr>
          <w:t>must be at least 16 years of age on the day of the selection to be eligible to vote</w:t>
        </w:r>
        <w:proofErr w:type="gramStart"/>
        <w:r w:rsidR="004A248B" w:rsidRPr="00AA2473">
          <w:rPr>
            <w:rFonts w:ascii="Arial" w:hAnsi="Arial" w:cs="Arial"/>
            <w:sz w:val="22"/>
            <w:szCs w:val="22"/>
            <w:rPrChange w:id="85" w:author="Jose Galdamez" w:date="2020-11-16T10:24:00Z">
              <w:rPr>
                <w:rFonts w:ascii="Arial" w:hAnsi="Arial" w:cs="Arial"/>
                <w:color w:val="38761D"/>
              </w:rPr>
            </w:rPrChange>
          </w:rPr>
          <w:t>.[</w:t>
        </w:r>
        <w:proofErr w:type="gramEnd"/>
        <w:r w:rsidR="004A248B" w:rsidRPr="00AA2473">
          <w:rPr>
            <w:rFonts w:ascii="Arial" w:hAnsi="Arial" w:cs="Arial"/>
            <w:sz w:val="22"/>
            <w:szCs w:val="22"/>
            <w:rPrChange w:id="86" w:author="Jose Galdamez" w:date="2020-11-16T10:24:00Z">
              <w:rPr>
                <w:rFonts w:ascii="Arial" w:hAnsi="Arial" w:cs="Arial"/>
                <w:color w:val="38761D"/>
              </w:rPr>
            </w:rPrChange>
          </w:rPr>
          <w:t>See Admin. Code §§ 22.814(a) and 22.814(c)]</w:t>
        </w:r>
      </w:ins>
      <w:del w:id="87" w:author="Jose Galdamez" w:date="2020-11-16T10:19:00Z">
        <w:r w:rsidRPr="002B2C73" w:rsidDel="004A248B">
          <w:rPr>
            <w:rFonts w:ascii="Arial" w:hAnsi="Arial" w:cs="Arial"/>
            <w:sz w:val="22"/>
            <w:szCs w:val="22"/>
          </w:rPr>
          <w:delText>who is at least eighteen (18) years of age prior to the opening of the selection</w:delText>
        </w:r>
      </w:del>
      <w:ins w:id="88" w:author="Jose Galdamez" w:date="2020-11-16T10:20:00Z">
        <w:r w:rsidR="004A248B">
          <w:rPr>
            <w:rFonts w:ascii="Arial" w:hAnsi="Arial" w:cs="Arial"/>
            <w:sz w:val="22"/>
            <w:szCs w:val="22"/>
          </w:rPr>
          <w:t xml:space="preserve"> Stakeholders</w:t>
        </w:r>
      </w:ins>
      <w:r w:rsidRPr="002B2C73">
        <w:rPr>
          <w:rFonts w:ascii="Arial" w:hAnsi="Arial" w:cs="Arial"/>
          <w:sz w:val="22"/>
          <w:szCs w:val="22"/>
        </w:rPr>
        <w:t xml:space="preserve"> shall be entitled to one (1) vote for each open position on the Board. </w:t>
      </w:r>
    </w:p>
    <w:p w:rsidR="00CE7E1F" w:rsidRPr="002B2C73" w:rsidRDefault="00CE7E1F" w:rsidP="002B2C73">
      <w:pPr>
        <w:widowControl w:val="0"/>
        <w:ind w:left="720"/>
        <w:jc w:val="both"/>
        <w:rPr>
          <w:rFonts w:ascii="Arial" w:hAnsi="Arial" w:cs="Arial"/>
          <w:sz w:val="22"/>
          <w:szCs w:val="22"/>
        </w:rPr>
      </w:pPr>
    </w:p>
    <w:p w:rsidR="00CE7E1F" w:rsidRPr="002B2C73" w:rsidRDefault="006B4244" w:rsidP="002B2C73">
      <w:pPr>
        <w:widowControl w:val="0"/>
        <w:jc w:val="both"/>
        <w:rPr>
          <w:rFonts w:ascii="Arial" w:hAnsi="Arial" w:cs="Arial"/>
          <w:b/>
          <w:sz w:val="22"/>
          <w:szCs w:val="22"/>
        </w:rPr>
      </w:pPr>
      <w:bookmarkStart w:id="89" w:name="_Toc44422534"/>
      <w:r w:rsidRPr="002B2C73">
        <w:rPr>
          <w:rStyle w:val="Heading2Char"/>
          <w:rFonts w:cs="Arial"/>
          <w:szCs w:val="22"/>
        </w:rPr>
        <w:t>Section 4: Method of Verifying Stakeholder Status</w:t>
      </w:r>
      <w:bookmarkEnd w:id="89"/>
      <w:r w:rsidRPr="002B2C73">
        <w:rPr>
          <w:rFonts w:ascii="Arial" w:hAnsi="Arial" w:cs="Arial"/>
          <w:b/>
          <w:sz w:val="22"/>
          <w:szCs w:val="22"/>
        </w:rPr>
        <w:t xml:space="preserve"> - </w:t>
      </w:r>
      <w:r w:rsidRPr="002B2C73">
        <w:rPr>
          <w:rFonts w:ascii="Arial" w:hAnsi="Arial" w:cs="Arial"/>
          <w:sz w:val="22"/>
          <w:szCs w:val="22"/>
        </w:rPr>
        <w:t xml:space="preserve">All voters shall verify their Stakeholder status through documentation as defined in the CNC Selection Manual. </w:t>
      </w:r>
    </w:p>
    <w:p w:rsidR="00CE7E1F" w:rsidRPr="002B2C73" w:rsidRDefault="00CE7E1F" w:rsidP="002B2C73">
      <w:pPr>
        <w:widowControl w:val="0"/>
        <w:jc w:val="both"/>
        <w:rPr>
          <w:rFonts w:ascii="Arial" w:hAnsi="Arial" w:cs="Arial"/>
          <w:sz w:val="22"/>
          <w:szCs w:val="22"/>
        </w:rPr>
      </w:pPr>
    </w:p>
    <w:p w:rsidR="00CE7E1F" w:rsidRPr="002B2C73" w:rsidRDefault="006B4244" w:rsidP="002B2C73">
      <w:pPr>
        <w:widowControl w:val="0"/>
        <w:jc w:val="both"/>
        <w:rPr>
          <w:rFonts w:ascii="Arial" w:hAnsi="Arial" w:cs="Arial"/>
          <w:sz w:val="22"/>
          <w:szCs w:val="22"/>
        </w:rPr>
      </w:pPr>
      <w:bookmarkStart w:id="90" w:name="_Toc44422535"/>
      <w:r w:rsidRPr="002B2C73">
        <w:rPr>
          <w:rStyle w:val="Heading2Char"/>
          <w:rFonts w:cs="Arial"/>
          <w:szCs w:val="22"/>
        </w:rPr>
        <w:t>Section 5: Restrictions on Candidates Running for Multiple Seats</w:t>
      </w:r>
      <w:bookmarkEnd w:id="90"/>
      <w:r w:rsidRPr="002B2C73">
        <w:rPr>
          <w:rFonts w:ascii="Arial" w:hAnsi="Arial" w:cs="Arial"/>
          <w:b/>
          <w:sz w:val="22"/>
          <w:szCs w:val="22"/>
        </w:rPr>
        <w:t xml:space="preserve"> - </w:t>
      </w:r>
      <w:r w:rsidRPr="002B2C73">
        <w:rPr>
          <w:rFonts w:ascii="Arial" w:hAnsi="Arial" w:cs="Arial"/>
          <w:sz w:val="22"/>
          <w:szCs w:val="22"/>
        </w:rPr>
        <w:t>Not applicable.</w:t>
      </w:r>
    </w:p>
    <w:p w:rsidR="00CE7E1F" w:rsidRPr="002B2C73" w:rsidRDefault="00CE7E1F" w:rsidP="002B2C73">
      <w:pPr>
        <w:widowControl w:val="0"/>
        <w:ind w:left="720"/>
        <w:jc w:val="both"/>
        <w:rPr>
          <w:rFonts w:ascii="Arial" w:hAnsi="Arial" w:cs="Arial"/>
          <w:b/>
          <w:sz w:val="22"/>
          <w:szCs w:val="22"/>
        </w:rPr>
      </w:pPr>
    </w:p>
    <w:p w:rsidR="00CE7E1F" w:rsidRPr="002B2C73" w:rsidRDefault="006B4244" w:rsidP="002B2C73">
      <w:pPr>
        <w:widowControl w:val="0"/>
        <w:jc w:val="both"/>
        <w:rPr>
          <w:rFonts w:ascii="Arial" w:hAnsi="Arial" w:cs="Arial"/>
          <w:sz w:val="22"/>
          <w:szCs w:val="22"/>
        </w:rPr>
      </w:pPr>
      <w:bookmarkStart w:id="91" w:name="_Toc44422536"/>
      <w:r w:rsidRPr="002B2C73">
        <w:rPr>
          <w:rStyle w:val="Heading2Char"/>
          <w:rFonts w:cs="Arial"/>
          <w:szCs w:val="22"/>
        </w:rPr>
        <w:t>Section 6: Other Election Related Language</w:t>
      </w:r>
      <w:bookmarkEnd w:id="91"/>
      <w:r w:rsidRPr="002B2C73">
        <w:rPr>
          <w:rFonts w:ascii="Arial" w:hAnsi="Arial" w:cs="Arial"/>
          <w:b/>
          <w:sz w:val="22"/>
          <w:szCs w:val="22"/>
        </w:rPr>
        <w:t xml:space="preserve"> - </w:t>
      </w:r>
      <w:r w:rsidRPr="002B2C73">
        <w:rPr>
          <w:rFonts w:ascii="Arial" w:hAnsi="Arial" w:cs="Arial"/>
          <w:sz w:val="22"/>
          <w:szCs w:val="22"/>
        </w:rPr>
        <w:t>The conduct and operation of each CNC Selection shall be governed by the currently approved Selection Manual.</w:t>
      </w:r>
    </w:p>
    <w:p w:rsidR="00CE7E1F" w:rsidRPr="002B2C73" w:rsidRDefault="00CE7E1F">
      <w:pPr>
        <w:widowControl w:val="0"/>
        <w:ind w:left="720"/>
        <w:rPr>
          <w:rFonts w:ascii="Arial" w:hAnsi="Arial" w:cs="Arial"/>
          <w:b/>
          <w:sz w:val="22"/>
          <w:szCs w:val="22"/>
        </w:rPr>
      </w:pPr>
      <w:bookmarkStart w:id="92" w:name="_GoBack"/>
      <w:bookmarkEnd w:id="92"/>
    </w:p>
    <w:p w:rsidR="00FD76FC" w:rsidRPr="002B2C73" w:rsidRDefault="006B4244" w:rsidP="00A56A6B">
      <w:pPr>
        <w:pStyle w:val="Heading1"/>
        <w:spacing w:before="0" w:after="240"/>
        <w:rPr>
          <w:rFonts w:cs="Arial"/>
          <w:szCs w:val="22"/>
        </w:rPr>
      </w:pPr>
      <w:bookmarkStart w:id="93" w:name="_Toc44422537"/>
      <w:r w:rsidRPr="002B2C73">
        <w:rPr>
          <w:rFonts w:cs="Arial"/>
          <w:szCs w:val="22"/>
        </w:rPr>
        <w:t>Article XI</w:t>
      </w:r>
      <w:r w:rsidRPr="002B2C73">
        <w:rPr>
          <w:rFonts w:cs="Arial"/>
          <w:szCs w:val="22"/>
        </w:rPr>
        <w:tab/>
        <w:t>GRIEVANCE PROCESS</w:t>
      </w:r>
      <w:bookmarkEnd w:id="93"/>
    </w:p>
    <w:p w:rsidR="00FD76FC" w:rsidRPr="002B2C73" w:rsidRDefault="006B4244" w:rsidP="002B2C73">
      <w:pPr>
        <w:pStyle w:val="ListParagraph"/>
        <w:numPr>
          <w:ilvl w:val="0"/>
          <w:numId w:val="15"/>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Any grievance by a stakeholder must be submitted in writing to be placed on the agenda for the next regular meeting. At that duly noticed meeting, the Board shall refer the matter to a grievance panel comprising three (3) stakeholders who are randomly selected from a list of stakeholders who have expressed an interest in serving on such a grievance panel. Within two (2) weeks after the panel receives the grievance the Board President or a designee will coordinate a time and a place for the panel to meet with the person(s) submitting a grievance to discuss ways in which the dispute may be resolved.</w:t>
      </w:r>
    </w:p>
    <w:p w:rsidR="00FD76FC" w:rsidRPr="002B2C73" w:rsidRDefault="00FD76FC" w:rsidP="002B2C73">
      <w:pPr>
        <w:pStyle w:val="ListParagraph"/>
        <w:pBdr>
          <w:top w:val="nil"/>
          <w:left w:val="nil"/>
          <w:bottom w:val="nil"/>
          <w:right w:val="nil"/>
          <w:between w:val="nil"/>
        </w:pBdr>
        <w:jc w:val="both"/>
        <w:rPr>
          <w:rFonts w:ascii="Arial" w:hAnsi="Arial" w:cs="Arial"/>
          <w:color w:val="000000"/>
          <w:sz w:val="22"/>
          <w:szCs w:val="22"/>
        </w:rPr>
      </w:pPr>
    </w:p>
    <w:p w:rsidR="00FD76FC" w:rsidRPr="002B2C73" w:rsidRDefault="006B4244" w:rsidP="002B2C73">
      <w:pPr>
        <w:pStyle w:val="ListParagraph"/>
        <w:numPr>
          <w:ilvl w:val="0"/>
          <w:numId w:val="15"/>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Within two (2) weeks following such meeting, a panel member shall prepare a written report to be forwarded to the Board outlining the panel's collective recommendations for resolving the grievance. The Board may receive a copy of the panel's report and recommendations prior to any meeting by the Board, but the matter shall not be discussed among the Board members until the matter is heard at the next duly noticed regular meeting of the Board pursuant to the Ralph M. Brown Act.</w:t>
      </w:r>
    </w:p>
    <w:p w:rsidR="00FD76FC" w:rsidRPr="002B2C73" w:rsidRDefault="00FD76FC" w:rsidP="002B2C73">
      <w:pPr>
        <w:pStyle w:val="ListParagraph"/>
        <w:jc w:val="both"/>
        <w:rPr>
          <w:rFonts w:ascii="Arial" w:hAnsi="Arial" w:cs="Arial"/>
          <w:color w:val="000000"/>
          <w:sz w:val="22"/>
          <w:szCs w:val="22"/>
        </w:rPr>
      </w:pPr>
    </w:p>
    <w:p w:rsidR="00CE7E1F" w:rsidRPr="002B2C73" w:rsidRDefault="006B4244" w:rsidP="002B2C73">
      <w:pPr>
        <w:pStyle w:val="ListParagraph"/>
        <w:numPr>
          <w:ilvl w:val="0"/>
          <w:numId w:val="15"/>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 xml:space="preserve">This formal grievance process is not intended to apply to stakeholders who simply disagree with a position or action taken by the Board at one of its meetings. Those grievances can be aired at Board meetings. This grievance process is intended to address matters </w:t>
      </w:r>
      <w:r w:rsidRPr="002B2C73">
        <w:rPr>
          <w:rFonts w:ascii="Arial" w:hAnsi="Arial" w:cs="Arial"/>
          <w:color w:val="000000"/>
          <w:sz w:val="22"/>
          <w:szCs w:val="22"/>
        </w:rPr>
        <w:lastRenderedPageBreak/>
        <w:t>involving procedural disputes, e.g., the Board's failure to comply with Board Rules or these Bylaws</w:t>
      </w:r>
      <w:r w:rsidRPr="002B2C73">
        <w:rPr>
          <w:rFonts w:ascii="Arial" w:hAnsi="Arial" w:cs="Arial"/>
          <w:strike/>
          <w:color w:val="000000"/>
          <w:sz w:val="22"/>
          <w:szCs w:val="22"/>
        </w:rPr>
        <w:t>.</w:t>
      </w:r>
      <w:r w:rsidRPr="002B2C73">
        <w:rPr>
          <w:rFonts w:ascii="Arial" w:hAnsi="Arial" w:cs="Arial"/>
          <w:color w:val="000000"/>
          <w:sz w:val="22"/>
          <w:szCs w:val="22"/>
        </w:rPr>
        <w:t xml:space="preserve"> In the event that a grievance cannot be resolved through this grievance process, the matter may be referred to the Department for consideration or dispute resolution. The Neighborhood Council grievance review process will be conducted pursuant to any and all City ordinances, policies and procedures pertaining to Neighborhood Council grievances.</w:t>
      </w:r>
    </w:p>
    <w:p w:rsidR="00CE7E1F" w:rsidRPr="002B2C73" w:rsidRDefault="00CE7E1F">
      <w:pPr>
        <w:widowControl w:val="0"/>
        <w:rPr>
          <w:rFonts w:ascii="Arial" w:hAnsi="Arial" w:cs="Arial"/>
          <w:b/>
          <w:sz w:val="22"/>
          <w:szCs w:val="22"/>
        </w:rPr>
      </w:pPr>
    </w:p>
    <w:p w:rsidR="00CE7E1F" w:rsidRPr="002B2C73" w:rsidRDefault="006B4244" w:rsidP="00A56A6B">
      <w:pPr>
        <w:pStyle w:val="Heading1"/>
        <w:spacing w:before="0" w:after="240"/>
        <w:rPr>
          <w:rFonts w:cs="Arial"/>
          <w:szCs w:val="22"/>
        </w:rPr>
      </w:pPr>
      <w:bookmarkStart w:id="94" w:name="_Toc44422538"/>
      <w:r w:rsidRPr="002B2C73">
        <w:rPr>
          <w:rFonts w:cs="Arial"/>
          <w:szCs w:val="22"/>
        </w:rPr>
        <w:t>Article XII</w:t>
      </w:r>
      <w:r w:rsidRPr="002B2C73">
        <w:rPr>
          <w:rFonts w:cs="Arial"/>
          <w:szCs w:val="22"/>
        </w:rPr>
        <w:tab/>
        <w:t>PARLIAMENTARY AUTHORITY</w:t>
      </w:r>
      <w:bookmarkEnd w:id="94"/>
    </w:p>
    <w:p w:rsidR="00CE7E1F" w:rsidRPr="002B2C73" w:rsidRDefault="006B4244" w:rsidP="002B2C73">
      <w:pPr>
        <w:widowControl w:val="0"/>
        <w:jc w:val="both"/>
        <w:rPr>
          <w:rFonts w:ascii="Arial" w:hAnsi="Arial" w:cs="Arial"/>
          <w:sz w:val="22"/>
          <w:szCs w:val="22"/>
        </w:rPr>
      </w:pPr>
      <w:r w:rsidRPr="002B2C73">
        <w:rPr>
          <w:rFonts w:ascii="Arial" w:hAnsi="Arial" w:cs="Arial"/>
          <w:sz w:val="22"/>
          <w:szCs w:val="22"/>
        </w:rPr>
        <w:t>Where the Brown Act, then the Bylaws, then the Board Rules are silent, the Board shall follow Robert's Rules of Order unless there is a compelling reason to do otherwise.</w:t>
      </w:r>
    </w:p>
    <w:p w:rsidR="00CE7E1F" w:rsidRPr="002B2C73" w:rsidRDefault="00CE7E1F" w:rsidP="002B2C73">
      <w:pPr>
        <w:widowControl w:val="0"/>
        <w:jc w:val="both"/>
        <w:rPr>
          <w:rFonts w:ascii="Arial" w:hAnsi="Arial" w:cs="Arial"/>
          <w:sz w:val="22"/>
          <w:szCs w:val="22"/>
        </w:rPr>
      </w:pPr>
    </w:p>
    <w:p w:rsidR="00CE7E1F" w:rsidRPr="002B2C73" w:rsidRDefault="006B4244" w:rsidP="002B2C73">
      <w:pPr>
        <w:widowControl w:val="0"/>
        <w:jc w:val="both"/>
        <w:rPr>
          <w:rFonts w:ascii="Arial" w:hAnsi="Arial" w:cs="Arial"/>
          <w:sz w:val="22"/>
          <w:szCs w:val="22"/>
        </w:rPr>
      </w:pPr>
      <w:r w:rsidRPr="002B2C73">
        <w:rPr>
          <w:rFonts w:ascii="Arial" w:hAnsi="Arial" w:cs="Arial"/>
          <w:sz w:val="22"/>
          <w:szCs w:val="22"/>
        </w:rPr>
        <w:t>Board Rules shall be developed by a committee and adopted by a majority of the Board, unless contrary to any applicable laws including these Bylaws, and can be changed or modified by the Board per said rules.</w:t>
      </w:r>
    </w:p>
    <w:p w:rsidR="00CE7E1F" w:rsidRPr="002B2C73" w:rsidRDefault="00CE7E1F">
      <w:pPr>
        <w:widowControl w:val="0"/>
        <w:rPr>
          <w:rFonts w:ascii="Arial" w:hAnsi="Arial" w:cs="Arial"/>
          <w:b/>
          <w:sz w:val="22"/>
          <w:szCs w:val="22"/>
        </w:rPr>
      </w:pPr>
    </w:p>
    <w:p w:rsidR="00CE7E1F" w:rsidRPr="002B2C73" w:rsidRDefault="006B4244" w:rsidP="00A56A6B">
      <w:pPr>
        <w:pStyle w:val="Heading1"/>
        <w:spacing w:before="0" w:after="240"/>
        <w:rPr>
          <w:rFonts w:cs="Arial"/>
          <w:szCs w:val="22"/>
        </w:rPr>
      </w:pPr>
      <w:bookmarkStart w:id="95" w:name="_Toc44422539"/>
      <w:r w:rsidRPr="002B2C73">
        <w:rPr>
          <w:rFonts w:cs="Arial"/>
          <w:szCs w:val="22"/>
        </w:rPr>
        <w:t>Article XIII</w:t>
      </w:r>
      <w:r w:rsidRPr="002B2C73">
        <w:rPr>
          <w:rFonts w:cs="Arial"/>
          <w:szCs w:val="22"/>
        </w:rPr>
        <w:tab/>
        <w:t>AMENDMENTS</w:t>
      </w:r>
      <w:bookmarkEnd w:id="95"/>
    </w:p>
    <w:p w:rsidR="00CE7E1F" w:rsidRPr="002B2C73" w:rsidRDefault="006B4244" w:rsidP="002B2C73">
      <w:pPr>
        <w:widowControl w:val="0"/>
        <w:jc w:val="both"/>
        <w:rPr>
          <w:rFonts w:ascii="Arial" w:hAnsi="Arial" w:cs="Arial"/>
          <w:sz w:val="22"/>
          <w:szCs w:val="22"/>
        </w:rPr>
      </w:pPr>
      <w:r w:rsidRPr="002B2C73">
        <w:rPr>
          <w:rFonts w:ascii="Arial" w:hAnsi="Arial" w:cs="Arial"/>
          <w:sz w:val="22"/>
          <w:szCs w:val="22"/>
        </w:rPr>
        <w:t>Any Board member may propose amendments to these Bylaws by requesting that an item to that effect be placed on the agenda. Any stakeholder may propose amendments to these Bylaws during the public comment period of a regular meeting of the Board.</w:t>
      </w:r>
    </w:p>
    <w:p w:rsidR="00FD76FC" w:rsidRPr="002B2C73" w:rsidRDefault="00FD76FC">
      <w:pPr>
        <w:widowControl w:val="0"/>
        <w:rPr>
          <w:rFonts w:ascii="Arial" w:hAnsi="Arial" w:cs="Arial"/>
          <w:sz w:val="22"/>
          <w:szCs w:val="22"/>
        </w:rPr>
      </w:pPr>
    </w:p>
    <w:p w:rsidR="00FD76FC" w:rsidRPr="002B2C73" w:rsidRDefault="006B4244" w:rsidP="002B2C73">
      <w:pPr>
        <w:pStyle w:val="ListParagraph"/>
        <w:numPr>
          <w:ilvl w:val="0"/>
          <w:numId w:val="16"/>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 xml:space="preserve">A stakeholder-initiated proposal to amend these Bylaws must then be formalized in writing and submitted to the person responsible for preparing the agenda for the next regular meeting. </w:t>
      </w:r>
    </w:p>
    <w:p w:rsidR="00FD76FC" w:rsidRPr="002B2C73" w:rsidRDefault="00FD76FC" w:rsidP="002B2C73">
      <w:pPr>
        <w:pStyle w:val="ListParagraph"/>
        <w:pBdr>
          <w:top w:val="nil"/>
          <w:left w:val="nil"/>
          <w:bottom w:val="nil"/>
          <w:right w:val="nil"/>
          <w:between w:val="nil"/>
        </w:pBdr>
        <w:jc w:val="both"/>
        <w:rPr>
          <w:rFonts w:ascii="Arial" w:hAnsi="Arial" w:cs="Arial"/>
          <w:color w:val="000000"/>
          <w:sz w:val="22"/>
          <w:szCs w:val="22"/>
        </w:rPr>
      </w:pPr>
    </w:p>
    <w:p w:rsidR="00FD76FC" w:rsidRPr="002B2C73" w:rsidRDefault="006B4244" w:rsidP="002B2C73">
      <w:pPr>
        <w:pStyle w:val="ListParagraph"/>
        <w:numPr>
          <w:ilvl w:val="0"/>
          <w:numId w:val="16"/>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The proposed amendment will be noticed on the agenda for public discussion and a vote at the next regular meeting of the Board.</w:t>
      </w:r>
    </w:p>
    <w:p w:rsidR="00FD76FC" w:rsidRPr="002B2C73" w:rsidRDefault="00FD76FC" w:rsidP="002B2C73">
      <w:pPr>
        <w:pStyle w:val="ListParagraph"/>
        <w:jc w:val="both"/>
        <w:rPr>
          <w:rFonts w:ascii="Arial" w:hAnsi="Arial" w:cs="Arial"/>
          <w:color w:val="000000"/>
          <w:sz w:val="22"/>
          <w:szCs w:val="22"/>
        </w:rPr>
      </w:pPr>
    </w:p>
    <w:p w:rsidR="00FD76FC" w:rsidRPr="002B2C73" w:rsidRDefault="006B4244" w:rsidP="002B2C73">
      <w:pPr>
        <w:pStyle w:val="ListParagraph"/>
        <w:numPr>
          <w:ilvl w:val="0"/>
          <w:numId w:val="16"/>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 xml:space="preserve">An amendment or adjustment to these Bylaws requires a two-thirds (2/3) vote of the Board members present where a quorum has been established. </w:t>
      </w:r>
    </w:p>
    <w:p w:rsidR="00FD76FC" w:rsidRPr="002B2C73" w:rsidRDefault="00FD76FC" w:rsidP="002B2C73">
      <w:pPr>
        <w:pStyle w:val="ListParagraph"/>
        <w:jc w:val="both"/>
        <w:rPr>
          <w:rFonts w:ascii="Arial" w:hAnsi="Arial" w:cs="Arial"/>
          <w:color w:val="000000"/>
          <w:sz w:val="22"/>
          <w:szCs w:val="22"/>
        </w:rPr>
      </w:pPr>
    </w:p>
    <w:p w:rsidR="00FD76FC" w:rsidRPr="002B2C73" w:rsidRDefault="006B4244" w:rsidP="002B2C73">
      <w:pPr>
        <w:pStyle w:val="ListParagraph"/>
        <w:numPr>
          <w:ilvl w:val="0"/>
          <w:numId w:val="16"/>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 xml:space="preserve">Thereafter, and within fourteen (14) days after a vote recommending amendment or adjustment to the Bylaws, a Bylaws Amendment Application shall be submitted to the Department along with a copy of the existing bylaws for review and approval. </w:t>
      </w:r>
    </w:p>
    <w:p w:rsidR="00FD76FC" w:rsidRPr="002B2C73" w:rsidRDefault="00FD76FC" w:rsidP="002B2C73">
      <w:pPr>
        <w:pStyle w:val="ListParagraph"/>
        <w:jc w:val="both"/>
        <w:rPr>
          <w:rFonts w:ascii="Arial" w:hAnsi="Arial" w:cs="Arial"/>
          <w:color w:val="000000"/>
          <w:sz w:val="22"/>
          <w:szCs w:val="22"/>
        </w:rPr>
      </w:pPr>
    </w:p>
    <w:p w:rsidR="00CE7E1F" w:rsidRPr="002B2C73" w:rsidRDefault="006B4244" w:rsidP="002B2C73">
      <w:pPr>
        <w:pStyle w:val="ListParagraph"/>
        <w:numPr>
          <w:ilvl w:val="0"/>
          <w:numId w:val="16"/>
        </w:num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Such amendments shall not be valid, final or effective until approved by the Department.</w:t>
      </w:r>
    </w:p>
    <w:p w:rsidR="00FD76FC" w:rsidRPr="002B2C73" w:rsidRDefault="00FD76FC">
      <w:pPr>
        <w:widowControl w:val="0"/>
        <w:rPr>
          <w:rFonts w:ascii="Arial" w:hAnsi="Arial" w:cs="Arial"/>
          <w:b/>
          <w:sz w:val="22"/>
          <w:szCs w:val="22"/>
        </w:rPr>
      </w:pPr>
    </w:p>
    <w:p w:rsidR="00FD76FC" w:rsidRPr="002B2C73" w:rsidRDefault="006B4244" w:rsidP="00A56A6B">
      <w:pPr>
        <w:pStyle w:val="Heading1"/>
        <w:spacing w:before="0" w:after="240"/>
        <w:rPr>
          <w:rFonts w:cs="Arial"/>
          <w:szCs w:val="22"/>
        </w:rPr>
      </w:pPr>
      <w:bookmarkStart w:id="96" w:name="_Toc44422540"/>
      <w:r w:rsidRPr="002B2C73">
        <w:rPr>
          <w:rFonts w:cs="Arial"/>
          <w:szCs w:val="22"/>
        </w:rPr>
        <w:t>Article XIV</w:t>
      </w:r>
      <w:r w:rsidRPr="002B2C73">
        <w:rPr>
          <w:rFonts w:cs="Arial"/>
          <w:szCs w:val="22"/>
        </w:rPr>
        <w:tab/>
        <w:t>COMPLIANCE</w:t>
      </w:r>
      <w:bookmarkEnd w:id="96"/>
    </w:p>
    <w:p w:rsidR="00CE7E1F" w:rsidRPr="002B2C73" w:rsidRDefault="006B4244" w:rsidP="002B2C73">
      <w:pPr>
        <w:pBdr>
          <w:top w:val="nil"/>
          <w:left w:val="nil"/>
          <w:bottom w:val="nil"/>
          <w:right w:val="nil"/>
          <w:between w:val="nil"/>
        </w:pBdr>
        <w:jc w:val="both"/>
        <w:rPr>
          <w:rFonts w:ascii="Arial" w:hAnsi="Arial" w:cs="Arial"/>
          <w:color w:val="000000"/>
          <w:sz w:val="22"/>
          <w:szCs w:val="22"/>
        </w:rPr>
      </w:pPr>
      <w:r w:rsidRPr="002B2C73">
        <w:rPr>
          <w:rFonts w:ascii="Arial" w:hAnsi="Arial" w:cs="Arial"/>
          <w:color w:val="000000"/>
          <w:sz w:val="22"/>
          <w:szCs w:val="22"/>
        </w:rPr>
        <w:t xml:space="preserve">The Council, its representatives, and all stakeholders will refrain from violating the Board Rules, shall be subject to any or all applicable sections of the City of Los Angeles Governmental Ethics Ordinance (LAMC Section 49.5.1), and will abide by the plan and all local, county, state and federal laws. </w:t>
      </w:r>
    </w:p>
    <w:p w:rsidR="00FD76FC" w:rsidRPr="002B2C73" w:rsidRDefault="00FD76FC" w:rsidP="002B2C73">
      <w:pPr>
        <w:pBdr>
          <w:top w:val="nil"/>
          <w:left w:val="nil"/>
          <w:bottom w:val="nil"/>
          <w:right w:val="nil"/>
          <w:between w:val="nil"/>
        </w:pBdr>
        <w:jc w:val="both"/>
        <w:rPr>
          <w:rFonts w:ascii="Arial" w:hAnsi="Arial" w:cs="Arial"/>
          <w:color w:val="000000"/>
          <w:sz w:val="22"/>
          <w:szCs w:val="22"/>
        </w:rPr>
      </w:pPr>
    </w:p>
    <w:p w:rsidR="00CE7E1F" w:rsidRPr="002B2C73" w:rsidRDefault="006B4244" w:rsidP="002B2C73">
      <w:pPr>
        <w:widowControl w:val="0"/>
        <w:jc w:val="both"/>
        <w:rPr>
          <w:rFonts w:ascii="Arial" w:hAnsi="Arial" w:cs="Arial"/>
          <w:sz w:val="22"/>
          <w:szCs w:val="22"/>
        </w:rPr>
      </w:pPr>
      <w:bookmarkStart w:id="97" w:name="_Toc44422541"/>
      <w:r w:rsidRPr="002B2C73">
        <w:rPr>
          <w:rStyle w:val="Heading2Char"/>
          <w:rFonts w:cs="Arial"/>
          <w:szCs w:val="22"/>
        </w:rPr>
        <w:t>Section 1: Code of Civility</w:t>
      </w:r>
      <w:bookmarkEnd w:id="97"/>
      <w:r w:rsidRPr="002B2C73">
        <w:rPr>
          <w:rFonts w:ascii="Arial" w:hAnsi="Arial" w:cs="Arial"/>
          <w:sz w:val="22"/>
          <w:szCs w:val="22"/>
        </w:rPr>
        <w:t xml:space="preserve"> - The Council, its representatives, and all stakeholders will endeavor to conduct Council business in a professional and respectful manner. Board members will abide by the Commission’s Neighborhood Council Board Member Code of Conduct Policy.</w:t>
      </w:r>
    </w:p>
    <w:p w:rsidR="00CE7E1F" w:rsidRPr="002B2C73" w:rsidRDefault="00CE7E1F" w:rsidP="002B2C73">
      <w:pPr>
        <w:widowControl w:val="0"/>
        <w:jc w:val="both"/>
        <w:rPr>
          <w:rFonts w:ascii="Arial" w:hAnsi="Arial" w:cs="Arial"/>
          <w:sz w:val="22"/>
          <w:szCs w:val="22"/>
        </w:rPr>
      </w:pPr>
    </w:p>
    <w:p w:rsidR="00CE7E1F" w:rsidRPr="002B2C73" w:rsidRDefault="006B4244" w:rsidP="002B2C73">
      <w:pPr>
        <w:widowControl w:val="0"/>
        <w:tabs>
          <w:tab w:val="left" w:pos="6885"/>
        </w:tabs>
        <w:jc w:val="both"/>
        <w:rPr>
          <w:rFonts w:ascii="Arial" w:hAnsi="Arial" w:cs="Arial"/>
          <w:sz w:val="22"/>
          <w:szCs w:val="22"/>
        </w:rPr>
      </w:pPr>
      <w:bookmarkStart w:id="98" w:name="_Toc44422542"/>
      <w:r w:rsidRPr="002B2C73">
        <w:rPr>
          <w:rStyle w:val="Heading2Char"/>
          <w:rFonts w:cs="Arial"/>
          <w:szCs w:val="22"/>
        </w:rPr>
        <w:t>Section 2: Training</w:t>
      </w:r>
      <w:bookmarkEnd w:id="98"/>
      <w:r w:rsidRPr="002B2C73">
        <w:rPr>
          <w:rFonts w:ascii="Arial" w:hAnsi="Arial" w:cs="Arial"/>
          <w:sz w:val="22"/>
          <w:szCs w:val="22"/>
        </w:rPr>
        <w:t xml:space="preserve"> - All board members must take ethics and funding training prior to making motions and voting on funding related matters.</w:t>
      </w:r>
    </w:p>
    <w:p w:rsidR="00CE7E1F" w:rsidRPr="002B2C73" w:rsidRDefault="00CE7E1F" w:rsidP="002B2C73">
      <w:pPr>
        <w:widowControl w:val="0"/>
        <w:jc w:val="both"/>
        <w:rPr>
          <w:rFonts w:ascii="Arial" w:hAnsi="Arial" w:cs="Arial"/>
          <w:sz w:val="22"/>
          <w:szCs w:val="22"/>
        </w:rPr>
      </w:pPr>
    </w:p>
    <w:p w:rsidR="00CE7E1F" w:rsidRPr="002B2C73" w:rsidRDefault="006B4244" w:rsidP="002B2C73">
      <w:pPr>
        <w:widowControl w:val="0"/>
        <w:jc w:val="both"/>
        <w:rPr>
          <w:rFonts w:ascii="Arial" w:hAnsi="Arial" w:cs="Arial"/>
          <w:sz w:val="22"/>
          <w:szCs w:val="22"/>
        </w:rPr>
      </w:pPr>
      <w:bookmarkStart w:id="99" w:name="_Toc44422543"/>
      <w:r w:rsidRPr="002B2C73">
        <w:rPr>
          <w:rStyle w:val="Heading2Char"/>
          <w:rFonts w:cs="Arial"/>
          <w:szCs w:val="22"/>
        </w:rPr>
        <w:t>Section 3: Self-Assessment</w:t>
      </w:r>
      <w:bookmarkEnd w:id="99"/>
      <w:r w:rsidRPr="002B2C73">
        <w:rPr>
          <w:rFonts w:ascii="Arial" w:hAnsi="Arial" w:cs="Arial"/>
          <w:sz w:val="22"/>
          <w:szCs w:val="22"/>
        </w:rPr>
        <w:t xml:space="preserve"> </w:t>
      </w:r>
      <w:r w:rsidR="006546CD" w:rsidRPr="002B2C73">
        <w:rPr>
          <w:rFonts w:ascii="Arial" w:hAnsi="Arial" w:cs="Arial"/>
          <w:sz w:val="22"/>
          <w:szCs w:val="22"/>
        </w:rPr>
        <w:t>–</w:t>
      </w:r>
      <w:r w:rsidRPr="002B2C73">
        <w:rPr>
          <w:rFonts w:ascii="Arial" w:hAnsi="Arial" w:cs="Arial"/>
          <w:sz w:val="22"/>
          <w:szCs w:val="22"/>
        </w:rPr>
        <w:t xml:space="preserve"> </w:t>
      </w:r>
      <w:r w:rsidR="006546CD" w:rsidRPr="002B2C73">
        <w:rPr>
          <w:rFonts w:ascii="Arial" w:hAnsi="Arial" w:cs="Arial"/>
          <w:sz w:val="22"/>
          <w:szCs w:val="22"/>
        </w:rPr>
        <w:t>Intentionally left blank.</w:t>
      </w:r>
    </w:p>
    <w:p w:rsidR="00CE7E1F" w:rsidRPr="00075E08" w:rsidRDefault="00CE7E1F">
      <w:pPr>
        <w:widowControl w:val="0"/>
        <w:rPr>
          <w:rFonts w:ascii="Arial" w:eastAsia="Arial" w:hAnsi="Arial" w:cs="Arial"/>
          <w:sz w:val="22"/>
          <w:szCs w:val="22"/>
        </w:rPr>
      </w:pPr>
    </w:p>
    <w:p w:rsidR="00CE7E1F" w:rsidRPr="00075E08" w:rsidRDefault="00CE7E1F">
      <w:pPr>
        <w:widowControl w:val="0"/>
        <w:rPr>
          <w:rFonts w:ascii="Arial" w:eastAsia="Arial" w:hAnsi="Arial" w:cs="Arial"/>
          <w:sz w:val="22"/>
          <w:szCs w:val="22"/>
        </w:rPr>
      </w:pPr>
    </w:p>
    <w:p w:rsidR="00CE7E1F" w:rsidRPr="00075E08" w:rsidRDefault="00CE7E1F">
      <w:pPr>
        <w:widowControl w:val="0"/>
        <w:rPr>
          <w:rFonts w:ascii="Arial" w:eastAsia="Arial" w:hAnsi="Arial" w:cs="Arial"/>
          <w:sz w:val="22"/>
          <w:szCs w:val="22"/>
        </w:rPr>
      </w:pPr>
    </w:p>
    <w:p w:rsidR="00FD76FC" w:rsidRDefault="00FD76FC">
      <w:pPr>
        <w:rPr>
          <w:rFonts w:ascii="Arial" w:hAnsi="Arial" w:cs="Arial"/>
          <w:b/>
          <w:sz w:val="22"/>
          <w:szCs w:val="22"/>
        </w:rPr>
      </w:pPr>
      <w:r>
        <w:rPr>
          <w:rFonts w:ascii="Arial" w:hAnsi="Arial" w:cs="Arial"/>
          <w:b/>
          <w:sz w:val="22"/>
          <w:szCs w:val="22"/>
        </w:rPr>
        <w:br w:type="page"/>
      </w:r>
    </w:p>
    <w:p w:rsidR="00CE7E1F" w:rsidRPr="00075E08" w:rsidRDefault="006B4244" w:rsidP="00FD76FC">
      <w:pPr>
        <w:pStyle w:val="Heading1"/>
      </w:pPr>
      <w:bookmarkStart w:id="100" w:name="_Toc44422544"/>
      <w:r w:rsidRPr="00075E08">
        <w:lastRenderedPageBreak/>
        <w:t xml:space="preserve">ATTACHMENT </w:t>
      </w:r>
      <w:proofErr w:type="gramStart"/>
      <w:r w:rsidRPr="00075E08">
        <w:t>A</w:t>
      </w:r>
      <w:proofErr w:type="gramEnd"/>
      <w:r w:rsidRPr="00075E08">
        <w:t xml:space="preserve"> - Map of Chatsworth Neighborhood Council</w:t>
      </w:r>
      <w:bookmarkEnd w:id="100"/>
    </w:p>
    <w:p w:rsidR="00CE7E1F" w:rsidRPr="00075E08" w:rsidRDefault="006B4244">
      <w:pPr>
        <w:widowControl w:val="0"/>
        <w:pBdr>
          <w:top w:val="nil"/>
          <w:left w:val="nil"/>
          <w:bottom w:val="nil"/>
          <w:right w:val="nil"/>
          <w:between w:val="nil"/>
        </w:pBdr>
        <w:spacing w:before="280" w:line="304" w:lineRule="auto"/>
        <w:jc w:val="center"/>
        <w:rPr>
          <w:rFonts w:ascii="Arial" w:eastAsia="Arial" w:hAnsi="Arial" w:cs="Arial"/>
          <w:b/>
          <w:color w:val="000000"/>
          <w:sz w:val="22"/>
          <w:szCs w:val="22"/>
        </w:rPr>
      </w:pPr>
      <w:r w:rsidRPr="00075E08">
        <w:rPr>
          <w:rFonts w:ascii="Arial" w:eastAsia="Arial" w:hAnsi="Arial" w:cs="Arial"/>
          <w:b/>
          <w:noProof/>
          <w:color w:val="000000"/>
          <w:sz w:val="22"/>
          <w:szCs w:val="22"/>
        </w:rPr>
        <w:drawing>
          <wp:inline distT="0" distB="0" distL="0" distR="0" wp14:anchorId="4931490B" wp14:editId="02CC037E">
            <wp:extent cx="7682325" cy="4968667"/>
            <wp:effectExtent l="4445"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rot="16200000">
                      <a:off x="0" y="0"/>
                      <a:ext cx="7698821" cy="4979336"/>
                    </a:xfrm>
                    <a:prstGeom prst="rect">
                      <a:avLst/>
                    </a:prstGeom>
                    <a:ln/>
                  </pic:spPr>
                </pic:pic>
              </a:graphicData>
            </a:graphic>
          </wp:inline>
        </w:drawing>
      </w:r>
    </w:p>
    <w:p w:rsidR="00CE7E1F" w:rsidRPr="00075E08" w:rsidRDefault="006B4244">
      <w:pPr>
        <w:rPr>
          <w:rFonts w:ascii="Arial" w:hAnsi="Arial" w:cs="Arial"/>
          <w:b/>
          <w:sz w:val="22"/>
          <w:szCs w:val="22"/>
        </w:rPr>
      </w:pPr>
      <w:bookmarkStart w:id="101" w:name="_heading=h.gjdgxs" w:colFirst="0" w:colLast="0"/>
      <w:bookmarkEnd w:id="101"/>
      <w:r w:rsidRPr="00075E08">
        <w:rPr>
          <w:rFonts w:ascii="Arial" w:hAnsi="Arial" w:cs="Arial"/>
          <w:sz w:val="22"/>
          <w:szCs w:val="22"/>
        </w:rPr>
        <w:br w:type="page"/>
      </w:r>
    </w:p>
    <w:p w:rsidR="00CE7E1F" w:rsidRPr="00FD76FC" w:rsidRDefault="006B4244" w:rsidP="00FD76FC">
      <w:pPr>
        <w:pStyle w:val="Heading1"/>
      </w:pPr>
      <w:bookmarkStart w:id="102" w:name="_Toc44422545"/>
      <w:r w:rsidRPr="00FD76FC">
        <w:lastRenderedPageBreak/>
        <w:t>ATTACHMENT B</w:t>
      </w:r>
      <w:r w:rsidR="00FD76FC" w:rsidRPr="00FD76FC">
        <w:t xml:space="preserve"> - Governing Board Structure and Voting</w:t>
      </w:r>
      <w:bookmarkEnd w:id="102"/>
    </w:p>
    <w:p w:rsidR="00CE7E1F" w:rsidRDefault="006B4244">
      <w:pPr>
        <w:widowControl w:val="0"/>
        <w:pBdr>
          <w:top w:val="nil"/>
          <w:left w:val="nil"/>
          <w:bottom w:val="nil"/>
          <w:right w:val="nil"/>
          <w:between w:val="nil"/>
        </w:pBdr>
        <w:spacing w:before="280" w:line="304" w:lineRule="auto"/>
        <w:jc w:val="center"/>
        <w:rPr>
          <w:b/>
          <w:color w:val="000000"/>
        </w:rPr>
      </w:pPr>
      <w:r w:rsidRPr="00075E08">
        <w:rPr>
          <w:rFonts w:ascii="Arial" w:hAnsi="Arial" w:cs="Arial"/>
          <w:b/>
          <w:color w:val="000000"/>
          <w:sz w:val="22"/>
          <w:szCs w:val="22"/>
        </w:rPr>
        <w:t>Chatsworth Neighborhood Council – 21 Board Seats</w:t>
      </w:r>
    </w:p>
    <w:p w:rsidR="00CE7E1F" w:rsidRDefault="00CE7E1F">
      <w:pPr>
        <w:rPr>
          <w:rFonts w:ascii="Arial" w:eastAsia="Arial" w:hAnsi="Arial" w:cs="Arial"/>
        </w:rPr>
      </w:pPr>
    </w:p>
    <w:tbl>
      <w:tblPr>
        <w:tblStyle w:val="a"/>
        <w:tblW w:w="9619" w:type="dxa"/>
        <w:tblInd w:w="106" w:type="dxa"/>
        <w:tblLayout w:type="fixed"/>
        <w:tblLook w:val="0000" w:firstRow="0" w:lastRow="0" w:firstColumn="0" w:lastColumn="0" w:noHBand="0" w:noVBand="0"/>
      </w:tblPr>
      <w:tblGrid>
        <w:gridCol w:w="2448"/>
        <w:gridCol w:w="1080"/>
        <w:gridCol w:w="1440"/>
        <w:gridCol w:w="2520"/>
        <w:gridCol w:w="2131"/>
      </w:tblGrid>
      <w:tr w:rsidR="00CE7E1F">
        <w:trPr>
          <w:trHeight w:val="469"/>
        </w:trPr>
        <w:tc>
          <w:tcPr>
            <w:tcW w:w="2448" w:type="dxa"/>
            <w:tcBorders>
              <w:top w:val="single" w:sz="4" w:space="0" w:color="000000"/>
              <w:left w:val="single" w:sz="4" w:space="0" w:color="000000"/>
              <w:bottom w:val="single" w:sz="4" w:space="0" w:color="000000"/>
              <w:right w:val="single" w:sz="4" w:space="0" w:color="000000"/>
            </w:tcBorders>
            <w:shd w:val="clear" w:color="auto" w:fill="000000"/>
          </w:tcPr>
          <w:p w:rsidR="00CE7E1F" w:rsidRDefault="006B4244">
            <w:pPr>
              <w:widowControl w:val="0"/>
              <w:ind w:left="502" w:right="-20"/>
              <w:rPr>
                <w:color w:val="FFFFFF"/>
              </w:rPr>
            </w:pPr>
            <w:r>
              <w:rPr>
                <w:rFonts w:ascii="Arial Narrow" w:eastAsia="Arial Narrow" w:hAnsi="Arial Narrow" w:cs="Arial Narrow"/>
                <w:b/>
                <w:color w:val="FFFFFF"/>
                <w:sz w:val="20"/>
                <w:szCs w:val="20"/>
              </w:rPr>
              <w:t>BOARD POSITION</w:t>
            </w:r>
          </w:p>
        </w:tc>
        <w:tc>
          <w:tcPr>
            <w:tcW w:w="1080" w:type="dxa"/>
            <w:tcBorders>
              <w:top w:val="single" w:sz="4" w:space="0" w:color="000000"/>
              <w:left w:val="single" w:sz="4" w:space="0" w:color="000000"/>
              <w:bottom w:val="single" w:sz="4" w:space="0" w:color="000000"/>
              <w:right w:val="single" w:sz="4" w:space="0" w:color="000000"/>
            </w:tcBorders>
            <w:shd w:val="clear" w:color="auto" w:fill="000000"/>
          </w:tcPr>
          <w:p w:rsidR="00CE7E1F" w:rsidRDefault="006B4244">
            <w:pPr>
              <w:widowControl w:val="0"/>
              <w:spacing w:before="3" w:line="230" w:lineRule="auto"/>
              <w:ind w:left="261" w:right="206" w:firstLine="90"/>
              <w:rPr>
                <w:color w:val="FFFFFF"/>
              </w:rPr>
            </w:pPr>
            <w:r>
              <w:rPr>
                <w:rFonts w:ascii="Arial Narrow" w:eastAsia="Arial Narrow" w:hAnsi="Arial Narrow" w:cs="Arial Narrow"/>
                <w:b/>
                <w:color w:val="FFFFFF"/>
                <w:sz w:val="20"/>
                <w:szCs w:val="20"/>
              </w:rPr>
              <w:t># OF SEATS</w:t>
            </w:r>
          </w:p>
        </w:tc>
        <w:tc>
          <w:tcPr>
            <w:tcW w:w="1440" w:type="dxa"/>
            <w:tcBorders>
              <w:top w:val="single" w:sz="4" w:space="0" w:color="000000"/>
              <w:left w:val="single" w:sz="4" w:space="0" w:color="000000"/>
              <w:bottom w:val="single" w:sz="4" w:space="0" w:color="000000"/>
              <w:right w:val="single" w:sz="4" w:space="0" w:color="000000"/>
            </w:tcBorders>
            <w:shd w:val="clear" w:color="auto" w:fill="000000"/>
          </w:tcPr>
          <w:p w:rsidR="00CE7E1F" w:rsidRDefault="006B4244">
            <w:pPr>
              <w:widowControl w:val="0"/>
              <w:ind w:left="209" w:right="-20"/>
              <w:rPr>
                <w:rFonts w:ascii="Arial Narrow" w:eastAsia="Arial Narrow" w:hAnsi="Arial Narrow" w:cs="Arial Narrow"/>
                <w:color w:val="FFFFFF"/>
                <w:sz w:val="16"/>
                <w:szCs w:val="16"/>
              </w:rPr>
            </w:pPr>
            <w:r>
              <w:rPr>
                <w:rFonts w:ascii="Arial Narrow" w:eastAsia="Arial Narrow" w:hAnsi="Arial Narrow" w:cs="Arial Narrow"/>
                <w:b/>
                <w:color w:val="FFFFFF"/>
                <w:sz w:val="20"/>
                <w:szCs w:val="20"/>
              </w:rPr>
              <w:t xml:space="preserve">ELECTED </w:t>
            </w:r>
            <w:r>
              <w:rPr>
                <w:rFonts w:ascii="Arial Narrow" w:eastAsia="Arial Narrow" w:hAnsi="Arial Narrow" w:cs="Arial Narrow"/>
                <w:b/>
                <w:color w:val="FFFFFF"/>
                <w:sz w:val="16"/>
                <w:szCs w:val="16"/>
              </w:rPr>
              <w:t>OR</w:t>
            </w:r>
          </w:p>
          <w:p w:rsidR="00CE7E1F" w:rsidRDefault="006B4244">
            <w:pPr>
              <w:widowControl w:val="0"/>
              <w:spacing w:line="228" w:lineRule="auto"/>
              <w:ind w:left="185" w:right="-20"/>
              <w:rPr>
                <w:color w:val="FFFFFF"/>
              </w:rPr>
            </w:pPr>
            <w:r>
              <w:rPr>
                <w:rFonts w:ascii="Arial Narrow" w:eastAsia="Arial Narrow" w:hAnsi="Arial Narrow" w:cs="Arial Narrow"/>
                <w:b/>
                <w:color w:val="FFFFFF"/>
                <w:sz w:val="20"/>
                <w:szCs w:val="20"/>
              </w:rPr>
              <w:t>APPOINTED?</w:t>
            </w:r>
          </w:p>
        </w:tc>
        <w:tc>
          <w:tcPr>
            <w:tcW w:w="2520" w:type="dxa"/>
            <w:tcBorders>
              <w:top w:val="single" w:sz="4" w:space="0" w:color="000000"/>
              <w:left w:val="single" w:sz="4" w:space="0" w:color="000000"/>
              <w:bottom w:val="single" w:sz="4" w:space="0" w:color="000000"/>
              <w:right w:val="single" w:sz="4" w:space="0" w:color="000000"/>
            </w:tcBorders>
            <w:shd w:val="clear" w:color="auto" w:fill="000000"/>
          </w:tcPr>
          <w:p w:rsidR="00CE7E1F" w:rsidRDefault="006B4244">
            <w:pPr>
              <w:widowControl w:val="0"/>
              <w:spacing w:before="3" w:line="230" w:lineRule="auto"/>
              <w:ind w:left="653" w:right="166" w:hanging="434"/>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ELIBILITY TO RUN FOR</w:t>
            </w:r>
          </w:p>
          <w:p w:rsidR="00CE7E1F" w:rsidRDefault="006B4244">
            <w:pPr>
              <w:widowControl w:val="0"/>
              <w:spacing w:before="3" w:line="230" w:lineRule="auto"/>
              <w:ind w:left="653" w:right="166" w:hanging="434"/>
              <w:jc w:val="center"/>
              <w:rPr>
                <w:color w:val="FFFFFF"/>
              </w:rPr>
            </w:pPr>
            <w:r>
              <w:rPr>
                <w:rFonts w:ascii="Arial Narrow" w:eastAsia="Arial Narrow" w:hAnsi="Arial Narrow" w:cs="Arial Narrow"/>
                <w:b/>
                <w:color w:val="FFFFFF"/>
                <w:sz w:val="20"/>
                <w:szCs w:val="20"/>
              </w:rPr>
              <w:t>THE SEAT</w:t>
            </w:r>
          </w:p>
        </w:tc>
        <w:tc>
          <w:tcPr>
            <w:tcW w:w="2131" w:type="dxa"/>
            <w:tcBorders>
              <w:top w:val="single" w:sz="4" w:space="0" w:color="000000"/>
              <w:left w:val="single" w:sz="4" w:space="0" w:color="000000"/>
              <w:bottom w:val="single" w:sz="4" w:space="0" w:color="000000"/>
              <w:right w:val="single" w:sz="4" w:space="0" w:color="000000"/>
            </w:tcBorders>
            <w:shd w:val="clear" w:color="auto" w:fill="000000"/>
          </w:tcPr>
          <w:p w:rsidR="00CE7E1F" w:rsidRDefault="006B4244">
            <w:pPr>
              <w:widowControl w:val="0"/>
              <w:spacing w:before="3" w:line="230" w:lineRule="auto"/>
              <w:ind w:left="137" w:right="83" w:firstLine="11"/>
              <w:jc w:val="center"/>
              <w:rPr>
                <w:color w:val="FFFFFF"/>
              </w:rPr>
            </w:pPr>
            <w:r>
              <w:rPr>
                <w:rFonts w:ascii="Arial Narrow" w:eastAsia="Arial Narrow" w:hAnsi="Arial Narrow" w:cs="Arial Narrow"/>
                <w:b/>
                <w:color w:val="FFFFFF"/>
                <w:sz w:val="20"/>
                <w:szCs w:val="20"/>
              </w:rPr>
              <w:t>ELIBILITY TO VOTE FOR THE SEAT</w:t>
            </w:r>
          </w:p>
        </w:tc>
      </w:tr>
      <w:tr w:rsidR="00CE7E1F">
        <w:trPr>
          <w:trHeight w:val="1432"/>
        </w:trPr>
        <w:tc>
          <w:tcPr>
            <w:tcW w:w="2448" w:type="dxa"/>
            <w:tcBorders>
              <w:top w:val="single" w:sz="4" w:space="0" w:color="000000"/>
              <w:left w:val="single" w:sz="4" w:space="0" w:color="000000"/>
              <w:bottom w:val="single" w:sz="4" w:space="0" w:color="000000"/>
              <w:right w:val="single" w:sz="4" w:space="0" w:color="000000"/>
            </w:tcBorders>
          </w:tcPr>
          <w:p w:rsidR="00CE7E1F" w:rsidRDefault="00CE7E1F">
            <w:pPr>
              <w:widowControl w:val="0"/>
              <w:spacing w:before="3" w:line="200" w:lineRule="auto"/>
              <w:rPr>
                <w:sz w:val="20"/>
                <w:szCs w:val="20"/>
              </w:rPr>
            </w:pPr>
          </w:p>
          <w:p w:rsidR="00CE7E1F" w:rsidRDefault="006B4244">
            <w:pPr>
              <w:widowControl w:val="0"/>
              <w:ind w:left="102" w:right="-20"/>
              <w:rPr>
                <w:rFonts w:ascii="Arial Narrow" w:eastAsia="Arial Narrow" w:hAnsi="Arial Narrow" w:cs="Arial Narrow"/>
                <w:sz w:val="20"/>
                <w:szCs w:val="20"/>
              </w:rPr>
            </w:pPr>
            <w:r>
              <w:rPr>
                <w:rFonts w:ascii="Arial Narrow" w:eastAsia="Arial Narrow" w:hAnsi="Arial Narrow" w:cs="Arial Narrow"/>
                <w:sz w:val="20"/>
                <w:szCs w:val="20"/>
              </w:rPr>
              <w:t>At-Large Representatives</w:t>
            </w:r>
          </w:p>
          <w:p w:rsidR="00CE7E1F" w:rsidRDefault="006B4244">
            <w:pPr>
              <w:widowControl w:val="0"/>
              <w:ind w:left="102" w:right="-20"/>
              <w:rPr>
                <w:sz w:val="20"/>
                <w:szCs w:val="20"/>
              </w:rPr>
            </w:pPr>
            <w:r>
              <w:rPr>
                <w:rFonts w:ascii="Arial Narrow" w:eastAsia="Arial Narrow" w:hAnsi="Arial Narrow" w:cs="Arial Narrow"/>
                <w:sz w:val="20"/>
                <w:szCs w:val="20"/>
              </w:rPr>
              <w:t>Term: 2 Years</w:t>
            </w:r>
          </w:p>
        </w:tc>
        <w:tc>
          <w:tcPr>
            <w:tcW w:w="1080" w:type="dxa"/>
            <w:tcBorders>
              <w:top w:val="single" w:sz="4" w:space="0" w:color="000000"/>
              <w:left w:val="single" w:sz="4" w:space="0" w:color="000000"/>
              <w:bottom w:val="single" w:sz="4" w:space="0" w:color="000000"/>
              <w:right w:val="single" w:sz="4" w:space="0" w:color="000000"/>
            </w:tcBorders>
          </w:tcPr>
          <w:p w:rsidR="00CE7E1F" w:rsidRDefault="00CE7E1F">
            <w:pPr>
              <w:widowControl w:val="0"/>
              <w:ind w:left="460" w:right="439"/>
              <w:jc w:val="center"/>
              <w:rPr>
                <w:rFonts w:ascii="Arial Narrow" w:eastAsia="Arial Narrow" w:hAnsi="Arial Narrow" w:cs="Arial Narrow"/>
                <w:sz w:val="20"/>
                <w:szCs w:val="20"/>
              </w:rPr>
            </w:pPr>
          </w:p>
          <w:p w:rsidR="00CE7E1F" w:rsidRDefault="006B4244">
            <w:pPr>
              <w:widowControl w:val="0"/>
              <w:jc w:val="center"/>
              <w:rPr>
                <w:sz w:val="20"/>
                <w:szCs w:val="20"/>
              </w:rPr>
            </w:pPr>
            <w:r>
              <w:rPr>
                <w:rFonts w:ascii="Arial Narrow" w:eastAsia="Arial Narrow" w:hAnsi="Arial Narrow" w:cs="Arial Narrow"/>
                <w:sz w:val="20"/>
                <w:szCs w:val="20"/>
              </w:rPr>
              <w:t>21</w:t>
            </w:r>
          </w:p>
        </w:tc>
        <w:tc>
          <w:tcPr>
            <w:tcW w:w="1440" w:type="dxa"/>
            <w:tcBorders>
              <w:top w:val="single" w:sz="4" w:space="0" w:color="000000"/>
              <w:left w:val="single" w:sz="4" w:space="0" w:color="000000"/>
              <w:bottom w:val="single" w:sz="4" w:space="0" w:color="000000"/>
              <w:right w:val="single" w:sz="4" w:space="0" w:color="000000"/>
            </w:tcBorders>
          </w:tcPr>
          <w:p w:rsidR="00CE7E1F" w:rsidRDefault="00CE7E1F">
            <w:pPr>
              <w:widowControl w:val="0"/>
              <w:spacing w:before="4" w:line="200" w:lineRule="auto"/>
              <w:rPr>
                <w:sz w:val="20"/>
                <w:szCs w:val="20"/>
              </w:rPr>
            </w:pPr>
          </w:p>
          <w:p w:rsidR="00CE7E1F" w:rsidRDefault="006B4244">
            <w:pPr>
              <w:widowControl w:val="0"/>
              <w:ind w:left="468" w:right="-20"/>
              <w:rPr>
                <w:sz w:val="20"/>
                <w:szCs w:val="20"/>
              </w:rPr>
            </w:pPr>
            <w:r>
              <w:rPr>
                <w:rFonts w:ascii="Arial Narrow" w:eastAsia="Arial Narrow" w:hAnsi="Arial Narrow" w:cs="Arial Narrow"/>
                <w:sz w:val="20"/>
                <w:szCs w:val="20"/>
              </w:rPr>
              <w:t>Selected</w:t>
            </w:r>
          </w:p>
        </w:tc>
        <w:tc>
          <w:tcPr>
            <w:tcW w:w="2520" w:type="dxa"/>
            <w:tcBorders>
              <w:top w:val="single" w:sz="4" w:space="0" w:color="000000"/>
              <w:left w:val="single" w:sz="4" w:space="0" w:color="000000"/>
              <w:bottom w:val="single" w:sz="4" w:space="0" w:color="000000"/>
              <w:right w:val="single" w:sz="4" w:space="0" w:color="000000"/>
            </w:tcBorders>
          </w:tcPr>
          <w:p w:rsidR="00CE7E1F" w:rsidRDefault="00CE7E1F">
            <w:pPr>
              <w:widowControl w:val="0"/>
              <w:spacing w:before="4" w:line="200" w:lineRule="auto"/>
              <w:rPr>
                <w:sz w:val="20"/>
                <w:szCs w:val="20"/>
              </w:rPr>
            </w:pPr>
          </w:p>
          <w:p w:rsidR="00CE7E1F" w:rsidRDefault="006B4244">
            <w:pPr>
              <w:widowControl w:val="0"/>
              <w:ind w:left="102" w:right="52"/>
              <w:jc w:val="both"/>
              <w:rPr>
                <w:rFonts w:ascii="Arial Narrow" w:eastAsia="Arial Narrow" w:hAnsi="Arial Narrow" w:cs="Arial Narrow"/>
                <w:sz w:val="20"/>
                <w:szCs w:val="20"/>
              </w:rPr>
            </w:pPr>
            <w:r>
              <w:rPr>
                <w:rFonts w:ascii="Arial Narrow" w:eastAsia="Arial Narrow" w:hAnsi="Arial Narrow" w:cs="Arial Narrow"/>
                <w:sz w:val="20"/>
                <w:szCs w:val="20"/>
              </w:rPr>
              <w:t>Any Stakeholder of Chatsworth Neighborhood Council who is at least 18 years of age at the time of the selection.</w:t>
            </w:r>
          </w:p>
        </w:tc>
        <w:tc>
          <w:tcPr>
            <w:tcW w:w="2131" w:type="dxa"/>
            <w:tcBorders>
              <w:top w:val="single" w:sz="4" w:space="0" w:color="000000"/>
              <w:left w:val="single" w:sz="4" w:space="0" w:color="000000"/>
              <w:bottom w:val="single" w:sz="4" w:space="0" w:color="000000"/>
              <w:right w:val="single" w:sz="4" w:space="0" w:color="000000"/>
            </w:tcBorders>
          </w:tcPr>
          <w:p w:rsidR="00CE7E1F" w:rsidRDefault="00CE7E1F">
            <w:pPr>
              <w:widowControl w:val="0"/>
              <w:spacing w:before="4" w:line="200" w:lineRule="auto"/>
              <w:rPr>
                <w:sz w:val="20"/>
                <w:szCs w:val="20"/>
              </w:rPr>
            </w:pPr>
          </w:p>
          <w:p w:rsidR="00CE7E1F" w:rsidRDefault="006B4244" w:rsidP="004A248B">
            <w:pPr>
              <w:widowControl w:val="0"/>
              <w:ind w:left="102" w:right="52"/>
              <w:jc w:val="both"/>
              <w:rPr>
                <w:sz w:val="20"/>
                <w:szCs w:val="20"/>
              </w:rPr>
            </w:pPr>
            <w:r>
              <w:rPr>
                <w:rFonts w:ascii="Arial Narrow" w:eastAsia="Arial Narrow" w:hAnsi="Arial Narrow" w:cs="Arial Narrow"/>
                <w:sz w:val="20"/>
                <w:szCs w:val="20"/>
              </w:rPr>
              <w:t xml:space="preserve">Any Stakeholder of Chatsworth Neighborhood Council who is at least </w:t>
            </w:r>
            <w:del w:id="103" w:author="Jose Galdamez" w:date="2020-11-16T10:20:00Z">
              <w:r w:rsidDel="004A248B">
                <w:rPr>
                  <w:rFonts w:ascii="Arial Narrow" w:eastAsia="Arial Narrow" w:hAnsi="Arial Narrow" w:cs="Arial Narrow"/>
                  <w:sz w:val="20"/>
                  <w:szCs w:val="20"/>
                </w:rPr>
                <w:delText xml:space="preserve">18 </w:delText>
              </w:r>
            </w:del>
            <w:ins w:id="104" w:author="Jose Galdamez" w:date="2020-11-16T10:20:00Z">
              <w:r w:rsidR="004A248B">
                <w:rPr>
                  <w:rFonts w:ascii="Arial Narrow" w:eastAsia="Arial Narrow" w:hAnsi="Arial Narrow" w:cs="Arial Narrow"/>
                  <w:sz w:val="20"/>
                  <w:szCs w:val="20"/>
                </w:rPr>
                <w:t xml:space="preserve">16 </w:t>
              </w:r>
            </w:ins>
            <w:r>
              <w:rPr>
                <w:rFonts w:ascii="Arial Narrow" w:eastAsia="Arial Narrow" w:hAnsi="Arial Narrow" w:cs="Arial Narrow"/>
                <w:sz w:val="20"/>
                <w:szCs w:val="20"/>
              </w:rPr>
              <w:t>years of age at the time of the selection.</w:t>
            </w:r>
          </w:p>
        </w:tc>
      </w:tr>
    </w:tbl>
    <w:p w:rsidR="00CE7E1F" w:rsidRDefault="00CE7E1F">
      <w:pPr>
        <w:rPr>
          <w:rFonts w:ascii="Arial" w:eastAsia="Arial" w:hAnsi="Arial" w:cs="Arial"/>
        </w:rPr>
      </w:pPr>
    </w:p>
    <w:sectPr w:rsidR="00CE7E1F">
      <w:headerReference w:type="even" r:id="rId11"/>
      <w:headerReference w:type="default" r:id="rId12"/>
      <w:footerReference w:type="even" r:id="rId13"/>
      <w:footerReference w:type="default" r:id="rId14"/>
      <w:headerReference w:type="first" r:id="rId15"/>
      <w:footerReference w:type="first" r:id="rId16"/>
      <w:pgSz w:w="12240" w:h="15840"/>
      <w:pgMar w:top="1440" w:right="1296" w:bottom="1260" w:left="1296"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16B" w:rsidRDefault="0032016B">
      <w:r>
        <w:separator/>
      </w:r>
    </w:p>
  </w:endnote>
  <w:endnote w:type="continuationSeparator" w:id="0">
    <w:p w:rsidR="0032016B" w:rsidRDefault="00320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verlock">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8B" w:rsidRDefault="004A24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A6B" w:rsidRDefault="00A56A6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AA2473">
      <w:rPr>
        <w:noProof/>
        <w:color w:val="000000"/>
      </w:rPr>
      <w:t>12</w:t>
    </w:r>
    <w:r>
      <w:rPr>
        <w:color w:val="000000"/>
      </w:rPr>
      <w:fldChar w:fldCharType="end"/>
    </w:r>
  </w:p>
  <w:p w:rsidR="00A56A6B" w:rsidRDefault="00BA0216">
    <w:pPr>
      <w:pBdr>
        <w:top w:val="nil"/>
        <w:left w:val="nil"/>
        <w:bottom w:val="nil"/>
        <w:right w:val="nil"/>
        <w:between w:val="nil"/>
      </w:pBdr>
      <w:tabs>
        <w:tab w:val="center" w:pos="4320"/>
        <w:tab w:val="right" w:pos="8640"/>
      </w:tabs>
      <w:ind w:right="360"/>
      <w:jc w:val="center"/>
      <w:rPr>
        <w:rFonts w:ascii="Cambria" w:eastAsia="Cambria" w:hAnsi="Cambria" w:cs="Cambria"/>
        <w:color w:val="000000"/>
      </w:rPr>
    </w:pPr>
    <w:r>
      <w:rPr>
        <w:rFonts w:ascii="Cambria" w:eastAsia="Cambria" w:hAnsi="Cambria" w:cs="Cambria"/>
        <w:color w:val="000000"/>
      </w:rPr>
      <w:t xml:space="preserve">CNC Approved Bylaws </w:t>
    </w:r>
    <w:del w:id="105" w:author="Jose Galdamez" w:date="2020-11-16T10:21:00Z">
      <w:r w:rsidDel="004A248B">
        <w:rPr>
          <w:rFonts w:ascii="Cambria" w:eastAsia="Cambria" w:hAnsi="Cambria" w:cs="Cambria"/>
          <w:color w:val="000000"/>
        </w:rPr>
        <w:delText>0630</w:delText>
      </w:r>
      <w:r w:rsidR="00A56A6B" w:rsidDel="004A248B">
        <w:rPr>
          <w:rFonts w:ascii="Cambria" w:eastAsia="Cambria" w:hAnsi="Cambria" w:cs="Cambria"/>
          <w:color w:val="000000"/>
        </w:rPr>
        <w:delText xml:space="preserve">2020                                   </w:delText>
      </w:r>
    </w:del>
    <w:ins w:id="106" w:author="Jose Galdamez" w:date="2020-11-16T10:21:00Z">
      <w:r w:rsidR="004A248B">
        <w:rPr>
          <w:rFonts w:ascii="Cambria" w:eastAsia="Cambria" w:hAnsi="Cambria" w:cs="Cambria"/>
          <w:color w:val="000000"/>
        </w:rPr>
        <w:t xml:space="preserve">11162020                                   </w:t>
      </w:r>
    </w:ins>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8B" w:rsidRDefault="004A2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16B" w:rsidRDefault="0032016B">
      <w:r>
        <w:separator/>
      </w:r>
    </w:p>
  </w:footnote>
  <w:footnote w:type="continuationSeparator" w:id="0">
    <w:p w:rsidR="0032016B" w:rsidRDefault="003201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8B" w:rsidRDefault="004A24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8B" w:rsidRDefault="004A24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8B" w:rsidRDefault="004A24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E2E24"/>
    <w:multiLevelType w:val="hybridMultilevel"/>
    <w:tmpl w:val="97A64D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403A5"/>
    <w:multiLevelType w:val="multilevel"/>
    <w:tmpl w:val="086C8E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1DC67C0E"/>
    <w:multiLevelType w:val="hybridMultilevel"/>
    <w:tmpl w:val="D7C2A5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694B0A"/>
    <w:multiLevelType w:val="multilevel"/>
    <w:tmpl w:val="ECB6ACD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3C57F58"/>
    <w:multiLevelType w:val="multilevel"/>
    <w:tmpl w:val="4DAC0D50"/>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241D13B2"/>
    <w:multiLevelType w:val="hybridMultilevel"/>
    <w:tmpl w:val="A6FA42C8"/>
    <w:lvl w:ilvl="0" w:tplc="8EB06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333E04"/>
    <w:multiLevelType w:val="hybridMultilevel"/>
    <w:tmpl w:val="AB5A35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3872DF"/>
    <w:multiLevelType w:val="multilevel"/>
    <w:tmpl w:val="09EE609A"/>
    <w:lvl w:ilvl="0">
      <w:start w:val="1"/>
      <w:numFmt w:val="decimal"/>
      <w:lvlText w:val="%1."/>
      <w:lvlJc w:val="left"/>
      <w:pPr>
        <w:ind w:left="720" w:hanging="360"/>
      </w:pPr>
      <w:rPr>
        <w:rFonts w:ascii="Arial" w:hAnsi="Arial" w:cs="Arial"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BE8796E"/>
    <w:multiLevelType w:val="hybridMultilevel"/>
    <w:tmpl w:val="7E445F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E13D97"/>
    <w:multiLevelType w:val="multilevel"/>
    <w:tmpl w:val="1EC6E1FA"/>
    <w:lvl w:ilvl="0">
      <w:start w:val="1"/>
      <w:numFmt w:val="upperLetter"/>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0">
    <w:nsid w:val="491C03E8"/>
    <w:multiLevelType w:val="hybridMultilevel"/>
    <w:tmpl w:val="0CFEE1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3B0B66"/>
    <w:multiLevelType w:val="hybridMultilevel"/>
    <w:tmpl w:val="5F6C3F3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C15FB6"/>
    <w:multiLevelType w:val="hybridMultilevel"/>
    <w:tmpl w:val="07185D30"/>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3">
    <w:nsid w:val="62330325"/>
    <w:multiLevelType w:val="hybridMultilevel"/>
    <w:tmpl w:val="3D4CDBD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A12B11"/>
    <w:multiLevelType w:val="multilevel"/>
    <w:tmpl w:val="AC54BCBC"/>
    <w:lvl w:ilvl="0">
      <w:start w:val="1"/>
      <w:numFmt w:val="decimal"/>
      <w:lvlText w:val="%1."/>
      <w:lvlJc w:val="left"/>
      <w:pPr>
        <w:ind w:left="720" w:hanging="360"/>
      </w:pPr>
    </w:lvl>
    <w:lvl w:ilvl="1">
      <w:start w:val="8"/>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68F00959"/>
    <w:multiLevelType w:val="hybridMultilevel"/>
    <w:tmpl w:val="A05448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EB73D4"/>
    <w:multiLevelType w:val="hybridMultilevel"/>
    <w:tmpl w:val="3D4CDBD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9111EF"/>
    <w:multiLevelType w:val="multilevel"/>
    <w:tmpl w:val="3EF0E626"/>
    <w:lvl w:ilvl="0">
      <w:start w:val="1"/>
      <w:numFmt w:val="upperLetter"/>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8">
    <w:nsid w:val="740D55CE"/>
    <w:multiLevelType w:val="multilevel"/>
    <w:tmpl w:val="1EC24ED8"/>
    <w:lvl w:ilvl="0">
      <w:start w:val="1"/>
      <w:numFmt w:val="upperLetter"/>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
  </w:num>
  <w:num w:numId="2">
    <w:abstractNumId w:val="14"/>
  </w:num>
  <w:num w:numId="3">
    <w:abstractNumId w:val="1"/>
  </w:num>
  <w:num w:numId="4">
    <w:abstractNumId w:val="9"/>
  </w:num>
  <w:num w:numId="5">
    <w:abstractNumId w:val="17"/>
  </w:num>
  <w:num w:numId="6">
    <w:abstractNumId w:val="18"/>
  </w:num>
  <w:num w:numId="7">
    <w:abstractNumId w:val="4"/>
  </w:num>
  <w:num w:numId="8">
    <w:abstractNumId w:val="11"/>
  </w:num>
  <w:num w:numId="9">
    <w:abstractNumId w:val="6"/>
  </w:num>
  <w:num w:numId="10">
    <w:abstractNumId w:val="13"/>
  </w:num>
  <w:num w:numId="11">
    <w:abstractNumId w:val="16"/>
  </w:num>
  <w:num w:numId="12">
    <w:abstractNumId w:val="0"/>
  </w:num>
  <w:num w:numId="13">
    <w:abstractNumId w:val="2"/>
  </w:num>
  <w:num w:numId="14">
    <w:abstractNumId w:val="15"/>
  </w:num>
  <w:num w:numId="15">
    <w:abstractNumId w:val="8"/>
  </w:num>
  <w:num w:numId="16">
    <w:abstractNumId w:val="10"/>
  </w:num>
  <w:num w:numId="17">
    <w:abstractNumId w:val="12"/>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
  <w:rsids>
    <w:rsidRoot w:val="00CE7E1F"/>
    <w:rsid w:val="00075E08"/>
    <w:rsid w:val="00092A1A"/>
    <w:rsid w:val="000A75C3"/>
    <w:rsid w:val="000F1ACD"/>
    <w:rsid w:val="002B2C73"/>
    <w:rsid w:val="0032016B"/>
    <w:rsid w:val="00336AC0"/>
    <w:rsid w:val="0042048D"/>
    <w:rsid w:val="004A248B"/>
    <w:rsid w:val="004A70F9"/>
    <w:rsid w:val="00541305"/>
    <w:rsid w:val="006546CD"/>
    <w:rsid w:val="006B4244"/>
    <w:rsid w:val="00715B20"/>
    <w:rsid w:val="00716407"/>
    <w:rsid w:val="00841DB7"/>
    <w:rsid w:val="009B15C2"/>
    <w:rsid w:val="00A56A6B"/>
    <w:rsid w:val="00A65353"/>
    <w:rsid w:val="00AA2473"/>
    <w:rsid w:val="00BA0216"/>
    <w:rsid w:val="00CE7E1F"/>
    <w:rsid w:val="00D61724"/>
    <w:rsid w:val="00F515F6"/>
    <w:rsid w:val="00FD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6C9"/>
  </w:style>
  <w:style w:type="paragraph" w:styleId="Heading1">
    <w:name w:val="heading 1"/>
    <w:basedOn w:val="Normal"/>
    <w:next w:val="Normal"/>
    <w:qFormat/>
    <w:rsid w:val="00075E08"/>
    <w:pPr>
      <w:keepNext/>
      <w:keepLines/>
      <w:spacing w:before="360"/>
      <w:jc w:val="center"/>
      <w:outlineLvl w:val="0"/>
    </w:pPr>
    <w:rPr>
      <w:rFonts w:ascii="Arial" w:hAnsi="Arial"/>
      <w:b/>
      <w:sz w:val="22"/>
      <w:szCs w:val="48"/>
    </w:rPr>
  </w:style>
  <w:style w:type="paragraph" w:styleId="Heading2">
    <w:name w:val="heading 2"/>
    <w:basedOn w:val="Normal"/>
    <w:next w:val="Normal"/>
    <w:link w:val="Heading2Char"/>
    <w:qFormat/>
    <w:rsid w:val="00841DB7"/>
    <w:pPr>
      <w:keepNext/>
      <w:keepLines/>
      <w:spacing w:before="240"/>
      <w:outlineLvl w:val="1"/>
    </w:pPr>
    <w:rPr>
      <w:rFonts w:ascii="Arial" w:hAnsi="Arial"/>
      <w:b/>
      <w:sz w:val="22"/>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B0BEB"/>
    <w:pPr>
      <w:spacing w:before="240" w:after="60"/>
      <w:jc w:val="center"/>
      <w:outlineLvl w:val="0"/>
    </w:pPr>
    <w:rPr>
      <w:rFonts w:ascii="Arial" w:hAnsi="Arial" w:cs="Arial"/>
      <w:b/>
      <w:bCs/>
      <w:kern w:val="28"/>
      <w:sz w:val="32"/>
      <w:szCs w:val="32"/>
    </w:rPr>
  </w:style>
  <w:style w:type="character" w:styleId="Strong">
    <w:name w:val="Strong"/>
    <w:qFormat/>
    <w:rsid w:val="00E46BE5"/>
    <w:rPr>
      <w:b/>
      <w:bCs/>
    </w:rPr>
  </w:style>
  <w:style w:type="paragraph" w:styleId="TOC1">
    <w:name w:val="toc 1"/>
    <w:basedOn w:val="Normal"/>
    <w:next w:val="Normal"/>
    <w:autoRedefine/>
    <w:uiPriority w:val="39"/>
    <w:rsid w:val="00FF0AEE"/>
    <w:pPr>
      <w:tabs>
        <w:tab w:val="right" w:leader="dot" w:pos="9350"/>
      </w:tabs>
    </w:pPr>
    <w:rPr>
      <w:rFonts w:ascii="Arial" w:hAnsi="Arial" w:cs="Arial"/>
      <w:b/>
      <w:bCs/>
      <w:noProof/>
    </w:rPr>
  </w:style>
  <w:style w:type="character" w:styleId="Hyperlink">
    <w:name w:val="Hyperlink"/>
    <w:uiPriority w:val="99"/>
    <w:rsid w:val="00B762C3"/>
    <w:rPr>
      <w:color w:val="0000FF"/>
      <w:u w:val="single"/>
    </w:rPr>
  </w:style>
  <w:style w:type="paragraph" w:styleId="Footer">
    <w:name w:val="footer"/>
    <w:basedOn w:val="Normal"/>
    <w:rsid w:val="00B762C3"/>
    <w:pPr>
      <w:tabs>
        <w:tab w:val="center" w:pos="4320"/>
        <w:tab w:val="right" w:pos="8640"/>
      </w:tabs>
    </w:pPr>
  </w:style>
  <w:style w:type="character" w:styleId="PageNumber">
    <w:name w:val="page number"/>
    <w:basedOn w:val="DefaultParagraphFont"/>
    <w:rsid w:val="00B762C3"/>
  </w:style>
  <w:style w:type="paragraph" w:styleId="Header">
    <w:name w:val="header"/>
    <w:basedOn w:val="Normal"/>
    <w:rsid w:val="00B762C3"/>
    <w:pPr>
      <w:tabs>
        <w:tab w:val="center" w:pos="4320"/>
        <w:tab w:val="right" w:pos="8640"/>
      </w:tabs>
    </w:pPr>
  </w:style>
  <w:style w:type="character" w:styleId="LineNumber">
    <w:name w:val="line number"/>
    <w:basedOn w:val="DefaultParagraphFont"/>
    <w:rsid w:val="004D1E66"/>
  </w:style>
  <w:style w:type="character" w:customStyle="1" w:styleId="TitleChar">
    <w:name w:val="Title Char"/>
    <w:link w:val="Title"/>
    <w:locked/>
    <w:rsid w:val="009B0BEB"/>
    <w:rPr>
      <w:rFonts w:ascii="Arial" w:hAnsi="Arial" w:cs="Arial"/>
      <w:b/>
      <w:bCs/>
      <w:kern w:val="28"/>
      <w:sz w:val="32"/>
      <w:szCs w:val="32"/>
      <w:lang w:val="en-US" w:eastAsia="en-US" w:bidi="ar-SA"/>
    </w:rPr>
  </w:style>
  <w:style w:type="paragraph" w:styleId="NormalWeb">
    <w:name w:val="Normal (Web)"/>
    <w:basedOn w:val="Normal"/>
    <w:uiPriority w:val="99"/>
    <w:rsid w:val="00017EB0"/>
    <w:pPr>
      <w:spacing w:before="100" w:beforeAutospacing="1" w:after="100" w:afterAutospacing="1"/>
    </w:pPr>
  </w:style>
  <w:style w:type="paragraph" w:styleId="BalloonText">
    <w:name w:val="Balloon Text"/>
    <w:basedOn w:val="Normal"/>
    <w:semiHidden/>
    <w:rsid w:val="005156D2"/>
    <w:rPr>
      <w:rFonts w:ascii="Tahoma" w:hAnsi="Tahoma" w:cs="Tahoma"/>
      <w:sz w:val="16"/>
      <w:szCs w:val="16"/>
    </w:rPr>
  </w:style>
  <w:style w:type="character" w:customStyle="1" w:styleId="apple-style-span">
    <w:name w:val="apple-style-span"/>
    <w:basedOn w:val="DefaultParagraphFont"/>
    <w:rsid w:val="00C46561"/>
  </w:style>
  <w:style w:type="character" w:customStyle="1" w:styleId="apple-converted-space">
    <w:name w:val="apple-converted-space"/>
    <w:basedOn w:val="DefaultParagraphFont"/>
    <w:rsid w:val="00C46561"/>
  </w:style>
  <w:style w:type="table" w:styleId="TableGrid">
    <w:name w:val="Table Grid"/>
    <w:basedOn w:val="TableNormal"/>
    <w:rsid w:val="00623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1C02A9"/>
    <w:pPr>
      <w:ind w:left="360" w:hanging="360"/>
    </w:pPr>
  </w:style>
  <w:style w:type="paragraph" w:customStyle="1" w:styleId="Style2">
    <w:name w:val="Style 2"/>
    <w:uiPriority w:val="99"/>
    <w:rsid w:val="001C02A9"/>
    <w:pPr>
      <w:widowControl w:val="0"/>
      <w:autoSpaceDE w:val="0"/>
      <w:autoSpaceDN w:val="0"/>
      <w:adjustRightInd w:val="0"/>
    </w:pPr>
  </w:style>
  <w:style w:type="paragraph" w:customStyle="1" w:styleId="Style1">
    <w:name w:val="Style 1"/>
    <w:uiPriority w:val="99"/>
    <w:rsid w:val="00750805"/>
    <w:pPr>
      <w:widowControl w:val="0"/>
      <w:autoSpaceDE w:val="0"/>
      <w:autoSpaceDN w:val="0"/>
      <w:spacing w:before="288" w:line="319" w:lineRule="auto"/>
    </w:pPr>
  </w:style>
  <w:style w:type="paragraph" w:customStyle="1" w:styleId="Style5">
    <w:name w:val="Style 5"/>
    <w:uiPriority w:val="99"/>
    <w:rsid w:val="00750805"/>
    <w:pPr>
      <w:widowControl w:val="0"/>
      <w:autoSpaceDE w:val="0"/>
      <w:autoSpaceDN w:val="0"/>
      <w:spacing w:before="432"/>
      <w:ind w:left="72" w:right="144" w:firstLine="432"/>
    </w:pPr>
  </w:style>
  <w:style w:type="paragraph" w:customStyle="1" w:styleId="Default">
    <w:name w:val="Default"/>
    <w:uiPriority w:val="99"/>
    <w:rsid w:val="00750805"/>
    <w:pPr>
      <w:autoSpaceDE w:val="0"/>
      <w:autoSpaceDN w:val="0"/>
      <w:adjustRightInd w:val="0"/>
    </w:pPr>
    <w:rPr>
      <w:rFonts w:ascii="Arial" w:hAnsi="Arial" w:cs="Arial"/>
      <w:color w:val="000000"/>
    </w:rPr>
  </w:style>
  <w:style w:type="character" w:customStyle="1" w:styleId="CharacterStyle1">
    <w:name w:val="Character Style 1"/>
    <w:uiPriority w:val="99"/>
    <w:rsid w:val="00750805"/>
    <w:rPr>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075E08"/>
    <w:pPr>
      <w:ind w:left="720"/>
      <w:contextualSpacing/>
    </w:pPr>
  </w:style>
  <w:style w:type="character" w:customStyle="1" w:styleId="Heading2Char">
    <w:name w:val="Heading 2 Char"/>
    <w:basedOn w:val="DefaultParagraphFont"/>
    <w:link w:val="Heading2"/>
    <w:rsid w:val="00841DB7"/>
    <w:rPr>
      <w:rFonts w:ascii="Arial" w:hAnsi="Arial"/>
      <w:b/>
      <w:sz w:val="22"/>
      <w:szCs w:val="36"/>
    </w:rPr>
  </w:style>
  <w:style w:type="paragraph" w:styleId="TOCHeading">
    <w:name w:val="TOC Heading"/>
    <w:basedOn w:val="Heading1"/>
    <w:next w:val="Normal"/>
    <w:uiPriority w:val="39"/>
    <w:unhideWhenUsed/>
    <w:qFormat/>
    <w:rsid w:val="006B4244"/>
    <w:p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unhideWhenUsed/>
    <w:rsid w:val="006B4244"/>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6C9"/>
  </w:style>
  <w:style w:type="paragraph" w:styleId="Heading1">
    <w:name w:val="heading 1"/>
    <w:basedOn w:val="Normal"/>
    <w:next w:val="Normal"/>
    <w:qFormat/>
    <w:rsid w:val="00075E08"/>
    <w:pPr>
      <w:keepNext/>
      <w:keepLines/>
      <w:spacing w:before="360"/>
      <w:jc w:val="center"/>
      <w:outlineLvl w:val="0"/>
    </w:pPr>
    <w:rPr>
      <w:rFonts w:ascii="Arial" w:hAnsi="Arial"/>
      <w:b/>
      <w:sz w:val="22"/>
      <w:szCs w:val="48"/>
    </w:rPr>
  </w:style>
  <w:style w:type="paragraph" w:styleId="Heading2">
    <w:name w:val="heading 2"/>
    <w:basedOn w:val="Normal"/>
    <w:next w:val="Normal"/>
    <w:link w:val="Heading2Char"/>
    <w:qFormat/>
    <w:rsid w:val="00841DB7"/>
    <w:pPr>
      <w:keepNext/>
      <w:keepLines/>
      <w:spacing w:before="240"/>
      <w:outlineLvl w:val="1"/>
    </w:pPr>
    <w:rPr>
      <w:rFonts w:ascii="Arial" w:hAnsi="Arial"/>
      <w:b/>
      <w:sz w:val="22"/>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B0BEB"/>
    <w:pPr>
      <w:spacing w:before="240" w:after="60"/>
      <w:jc w:val="center"/>
      <w:outlineLvl w:val="0"/>
    </w:pPr>
    <w:rPr>
      <w:rFonts w:ascii="Arial" w:hAnsi="Arial" w:cs="Arial"/>
      <w:b/>
      <w:bCs/>
      <w:kern w:val="28"/>
      <w:sz w:val="32"/>
      <w:szCs w:val="32"/>
    </w:rPr>
  </w:style>
  <w:style w:type="character" w:styleId="Strong">
    <w:name w:val="Strong"/>
    <w:qFormat/>
    <w:rsid w:val="00E46BE5"/>
    <w:rPr>
      <w:b/>
      <w:bCs/>
    </w:rPr>
  </w:style>
  <w:style w:type="paragraph" w:styleId="TOC1">
    <w:name w:val="toc 1"/>
    <w:basedOn w:val="Normal"/>
    <w:next w:val="Normal"/>
    <w:autoRedefine/>
    <w:uiPriority w:val="39"/>
    <w:rsid w:val="00FF0AEE"/>
    <w:pPr>
      <w:tabs>
        <w:tab w:val="right" w:leader="dot" w:pos="9350"/>
      </w:tabs>
    </w:pPr>
    <w:rPr>
      <w:rFonts w:ascii="Arial" w:hAnsi="Arial" w:cs="Arial"/>
      <w:b/>
      <w:bCs/>
      <w:noProof/>
    </w:rPr>
  </w:style>
  <w:style w:type="character" w:styleId="Hyperlink">
    <w:name w:val="Hyperlink"/>
    <w:uiPriority w:val="99"/>
    <w:rsid w:val="00B762C3"/>
    <w:rPr>
      <w:color w:val="0000FF"/>
      <w:u w:val="single"/>
    </w:rPr>
  </w:style>
  <w:style w:type="paragraph" w:styleId="Footer">
    <w:name w:val="footer"/>
    <w:basedOn w:val="Normal"/>
    <w:rsid w:val="00B762C3"/>
    <w:pPr>
      <w:tabs>
        <w:tab w:val="center" w:pos="4320"/>
        <w:tab w:val="right" w:pos="8640"/>
      </w:tabs>
    </w:pPr>
  </w:style>
  <w:style w:type="character" w:styleId="PageNumber">
    <w:name w:val="page number"/>
    <w:basedOn w:val="DefaultParagraphFont"/>
    <w:rsid w:val="00B762C3"/>
  </w:style>
  <w:style w:type="paragraph" w:styleId="Header">
    <w:name w:val="header"/>
    <w:basedOn w:val="Normal"/>
    <w:rsid w:val="00B762C3"/>
    <w:pPr>
      <w:tabs>
        <w:tab w:val="center" w:pos="4320"/>
        <w:tab w:val="right" w:pos="8640"/>
      </w:tabs>
    </w:pPr>
  </w:style>
  <w:style w:type="character" w:styleId="LineNumber">
    <w:name w:val="line number"/>
    <w:basedOn w:val="DefaultParagraphFont"/>
    <w:rsid w:val="004D1E66"/>
  </w:style>
  <w:style w:type="character" w:customStyle="1" w:styleId="TitleChar">
    <w:name w:val="Title Char"/>
    <w:link w:val="Title"/>
    <w:locked/>
    <w:rsid w:val="009B0BEB"/>
    <w:rPr>
      <w:rFonts w:ascii="Arial" w:hAnsi="Arial" w:cs="Arial"/>
      <w:b/>
      <w:bCs/>
      <w:kern w:val="28"/>
      <w:sz w:val="32"/>
      <w:szCs w:val="32"/>
      <w:lang w:val="en-US" w:eastAsia="en-US" w:bidi="ar-SA"/>
    </w:rPr>
  </w:style>
  <w:style w:type="paragraph" w:styleId="NormalWeb">
    <w:name w:val="Normal (Web)"/>
    <w:basedOn w:val="Normal"/>
    <w:uiPriority w:val="99"/>
    <w:rsid w:val="00017EB0"/>
    <w:pPr>
      <w:spacing w:before="100" w:beforeAutospacing="1" w:after="100" w:afterAutospacing="1"/>
    </w:pPr>
  </w:style>
  <w:style w:type="paragraph" w:styleId="BalloonText">
    <w:name w:val="Balloon Text"/>
    <w:basedOn w:val="Normal"/>
    <w:semiHidden/>
    <w:rsid w:val="005156D2"/>
    <w:rPr>
      <w:rFonts w:ascii="Tahoma" w:hAnsi="Tahoma" w:cs="Tahoma"/>
      <w:sz w:val="16"/>
      <w:szCs w:val="16"/>
    </w:rPr>
  </w:style>
  <w:style w:type="character" w:customStyle="1" w:styleId="apple-style-span">
    <w:name w:val="apple-style-span"/>
    <w:basedOn w:val="DefaultParagraphFont"/>
    <w:rsid w:val="00C46561"/>
  </w:style>
  <w:style w:type="character" w:customStyle="1" w:styleId="apple-converted-space">
    <w:name w:val="apple-converted-space"/>
    <w:basedOn w:val="DefaultParagraphFont"/>
    <w:rsid w:val="00C46561"/>
  </w:style>
  <w:style w:type="table" w:styleId="TableGrid">
    <w:name w:val="Table Grid"/>
    <w:basedOn w:val="TableNormal"/>
    <w:rsid w:val="00623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1C02A9"/>
    <w:pPr>
      <w:ind w:left="360" w:hanging="360"/>
    </w:pPr>
  </w:style>
  <w:style w:type="paragraph" w:customStyle="1" w:styleId="Style2">
    <w:name w:val="Style 2"/>
    <w:uiPriority w:val="99"/>
    <w:rsid w:val="001C02A9"/>
    <w:pPr>
      <w:widowControl w:val="0"/>
      <w:autoSpaceDE w:val="0"/>
      <w:autoSpaceDN w:val="0"/>
      <w:adjustRightInd w:val="0"/>
    </w:pPr>
  </w:style>
  <w:style w:type="paragraph" w:customStyle="1" w:styleId="Style1">
    <w:name w:val="Style 1"/>
    <w:uiPriority w:val="99"/>
    <w:rsid w:val="00750805"/>
    <w:pPr>
      <w:widowControl w:val="0"/>
      <w:autoSpaceDE w:val="0"/>
      <w:autoSpaceDN w:val="0"/>
      <w:spacing w:before="288" w:line="319" w:lineRule="auto"/>
    </w:pPr>
  </w:style>
  <w:style w:type="paragraph" w:customStyle="1" w:styleId="Style5">
    <w:name w:val="Style 5"/>
    <w:uiPriority w:val="99"/>
    <w:rsid w:val="00750805"/>
    <w:pPr>
      <w:widowControl w:val="0"/>
      <w:autoSpaceDE w:val="0"/>
      <w:autoSpaceDN w:val="0"/>
      <w:spacing w:before="432"/>
      <w:ind w:left="72" w:right="144" w:firstLine="432"/>
    </w:pPr>
  </w:style>
  <w:style w:type="paragraph" w:customStyle="1" w:styleId="Default">
    <w:name w:val="Default"/>
    <w:uiPriority w:val="99"/>
    <w:rsid w:val="00750805"/>
    <w:pPr>
      <w:autoSpaceDE w:val="0"/>
      <w:autoSpaceDN w:val="0"/>
      <w:adjustRightInd w:val="0"/>
    </w:pPr>
    <w:rPr>
      <w:rFonts w:ascii="Arial" w:hAnsi="Arial" w:cs="Arial"/>
      <w:color w:val="000000"/>
    </w:rPr>
  </w:style>
  <w:style w:type="character" w:customStyle="1" w:styleId="CharacterStyle1">
    <w:name w:val="Character Style 1"/>
    <w:uiPriority w:val="99"/>
    <w:rsid w:val="00750805"/>
    <w:rPr>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075E08"/>
    <w:pPr>
      <w:ind w:left="720"/>
      <w:contextualSpacing/>
    </w:pPr>
  </w:style>
  <w:style w:type="character" w:customStyle="1" w:styleId="Heading2Char">
    <w:name w:val="Heading 2 Char"/>
    <w:basedOn w:val="DefaultParagraphFont"/>
    <w:link w:val="Heading2"/>
    <w:rsid w:val="00841DB7"/>
    <w:rPr>
      <w:rFonts w:ascii="Arial" w:hAnsi="Arial"/>
      <w:b/>
      <w:sz w:val="22"/>
      <w:szCs w:val="36"/>
    </w:rPr>
  </w:style>
  <w:style w:type="paragraph" w:styleId="TOCHeading">
    <w:name w:val="TOC Heading"/>
    <w:basedOn w:val="Heading1"/>
    <w:next w:val="Normal"/>
    <w:uiPriority w:val="39"/>
    <w:unhideWhenUsed/>
    <w:qFormat/>
    <w:rsid w:val="006B4244"/>
    <w:p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unhideWhenUsed/>
    <w:rsid w:val="006B424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898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HrjE/H681XxS3dAuz+e8mmE8MA==">AMUW2mXLliHm3XACNR4PKy90Rf7q2TIDwx24s+AbEH/B5u0twMyezWGiQfr5JN/p1KrgiQT1WFOlRVUlepoUmCMNJiZP8QWY8P2mRDe1wC2UtL8IWSel5rz39J98oCouD542+Q9Yl2R1</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D6E8CE-CC80-4EB3-B1A8-9CAF670C7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5963</Words>
  <Characters>30235</Characters>
  <Application>Microsoft Office Word</Application>
  <DocSecurity>0</DocSecurity>
  <Lines>687</Lines>
  <Paragraphs>272</Paragraphs>
  <ScaleCrop>false</ScaleCrop>
  <HeadingPairs>
    <vt:vector size="2" baseType="variant">
      <vt:variant>
        <vt:lpstr>Title</vt:lpstr>
      </vt:variant>
      <vt:variant>
        <vt:i4>1</vt:i4>
      </vt:variant>
    </vt:vector>
  </HeadingPairs>
  <TitlesOfParts>
    <vt:vector size="1" baseType="lpstr">
      <vt:lpstr/>
    </vt:vector>
  </TitlesOfParts>
  <Company>Department of Neighborhood Empowerment</Company>
  <LinksUpToDate>false</LinksUpToDate>
  <CharactersWithSpaces>35926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Franchino_Family</dc:creator>
  <cp:lastModifiedBy>Jose Galdamez</cp:lastModifiedBy>
  <cp:revision>3</cp:revision>
  <dcterms:created xsi:type="dcterms:W3CDTF">2020-11-16T18:22:00Z</dcterms:created>
  <dcterms:modified xsi:type="dcterms:W3CDTF">2020-11-16T18:25:00Z</dcterms:modified>
</cp:coreProperties>
</file>