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F3B" w:rsidRPr="009A5808" w:rsidRDefault="006B7019" w:rsidP="00221127">
      <w:pPr>
        <w:spacing w:after="0"/>
        <w:rPr>
          <w:rFonts w:eastAsia="Calibri" w:cstheme="minorHAnsi"/>
        </w:rPr>
      </w:pPr>
      <w:bookmarkStart w:id="0" w:name="_GoBack"/>
      <w:bookmarkEnd w:id="0"/>
      <w:ins w:id="1" w:author="Marilu Guevara" w:date="2022-04-22T10:10:00Z">
        <w:r>
          <w:rPr>
            <w:rFonts w:eastAsia="Calibri" w:cstheme="minorHAnsi"/>
          </w:rPr>
          <w:t xml:space="preserve"> </w:t>
        </w:r>
      </w:ins>
    </w:p>
    <w:p w:rsidR="00C34F3B" w:rsidRPr="009A5808" w:rsidRDefault="001A6E8F" w:rsidP="00221127">
      <w:pPr>
        <w:spacing w:after="0"/>
        <w:rPr>
          <w:rFonts w:eastAsia="Calibri" w:cstheme="minorHAnsi"/>
          <w:b/>
          <w:u w:val="single"/>
        </w:rPr>
      </w:pPr>
      <w:r w:rsidRPr="009A5808">
        <w:rPr>
          <w:rFonts w:eastAsia="Calibri" w:cstheme="minorHAnsi"/>
          <w:b/>
          <w:u w:val="single"/>
        </w:rPr>
        <w:t>HOLLYWOOD UNITED NEIGHBORHOOD COUNCIL BYLAWS</w:t>
      </w:r>
    </w:p>
    <w:p w:rsidR="001A6E8F" w:rsidRPr="009A5808" w:rsidRDefault="001A6E8F" w:rsidP="00221127">
      <w:pPr>
        <w:spacing w:after="0"/>
        <w:rPr>
          <w:rFonts w:eastAsia="Calibri" w:cstheme="minorHAnsi"/>
          <w:b/>
          <w:u w:val="single"/>
        </w:rPr>
      </w:pPr>
    </w:p>
    <w:p w:rsidR="00C34F3B" w:rsidRPr="009A5808" w:rsidRDefault="00C34F3B" w:rsidP="00221127">
      <w:pPr>
        <w:spacing w:after="0"/>
        <w:rPr>
          <w:rFonts w:eastAsia="Calibri" w:cstheme="minorHAnsi"/>
        </w:rPr>
      </w:pPr>
      <w:r w:rsidRPr="009A5808">
        <w:rPr>
          <w:rFonts w:eastAsia="Calibri" w:cstheme="minorHAnsi"/>
        </w:rPr>
        <w:t>Revised 5/19/03 (Amendments approved by DONE on July 9, 2003)</w:t>
      </w:r>
    </w:p>
    <w:p w:rsidR="00C34F3B" w:rsidRPr="009A5808" w:rsidRDefault="00C34F3B" w:rsidP="00221127">
      <w:pPr>
        <w:spacing w:after="0"/>
        <w:rPr>
          <w:rFonts w:eastAsia="Calibri" w:cstheme="minorHAnsi"/>
        </w:rPr>
      </w:pPr>
      <w:r w:rsidRPr="009A5808">
        <w:rPr>
          <w:rFonts w:eastAsia="Calibri" w:cstheme="minorHAnsi"/>
        </w:rPr>
        <w:t xml:space="preserve">Revised 1/12/04 (Amendments approved by DONE on March 12, 2004) </w:t>
      </w:r>
    </w:p>
    <w:p w:rsidR="00C34F3B" w:rsidRPr="009A5808" w:rsidRDefault="00C34F3B" w:rsidP="00221127">
      <w:pPr>
        <w:spacing w:after="0"/>
        <w:rPr>
          <w:rFonts w:eastAsia="Calibri" w:cstheme="minorHAnsi"/>
        </w:rPr>
      </w:pPr>
      <w:r w:rsidRPr="009A5808">
        <w:rPr>
          <w:rFonts w:eastAsia="Calibri" w:cstheme="minorHAnsi"/>
        </w:rPr>
        <w:t xml:space="preserve">Revised 1/12/04 (Amendments approved by DONE on February 6, 2004) </w:t>
      </w:r>
    </w:p>
    <w:p w:rsidR="00C34F3B" w:rsidRPr="009A5808" w:rsidRDefault="00C34F3B" w:rsidP="00221127">
      <w:pPr>
        <w:spacing w:after="0"/>
        <w:rPr>
          <w:rFonts w:eastAsia="Calibri" w:cstheme="minorHAnsi"/>
        </w:rPr>
      </w:pPr>
      <w:r w:rsidRPr="009A5808">
        <w:rPr>
          <w:rFonts w:eastAsia="Calibri" w:cstheme="minorHAnsi"/>
        </w:rPr>
        <w:t>Revised 1/12/04 (Amendments approved by DONE on May 12, 2004)</w:t>
      </w:r>
    </w:p>
    <w:p w:rsidR="00C34F3B" w:rsidRPr="009A5808" w:rsidRDefault="00C34F3B" w:rsidP="00221127">
      <w:pPr>
        <w:spacing w:after="0"/>
        <w:rPr>
          <w:rFonts w:eastAsia="Calibri" w:cstheme="minorHAnsi"/>
        </w:rPr>
      </w:pPr>
      <w:r w:rsidRPr="009A5808">
        <w:rPr>
          <w:rFonts w:eastAsia="Calibri" w:cstheme="minorHAnsi"/>
        </w:rPr>
        <w:t xml:space="preserve">Revised 1/20/05 (Amendments approved by DONE on February 23, 2005) </w:t>
      </w:r>
    </w:p>
    <w:p w:rsidR="00C34F3B" w:rsidRPr="009A5808" w:rsidRDefault="00C34F3B" w:rsidP="00221127">
      <w:pPr>
        <w:spacing w:after="0"/>
        <w:rPr>
          <w:rFonts w:eastAsia="Calibri" w:cstheme="minorHAnsi"/>
        </w:rPr>
      </w:pPr>
      <w:r w:rsidRPr="009A5808">
        <w:rPr>
          <w:rFonts w:eastAsia="Calibri" w:cstheme="minorHAnsi"/>
        </w:rPr>
        <w:t xml:space="preserve">Revised 1/17/06 (Amendments approved by DONE February 17, 2006) </w:t>
      </w:r>
    </w:p>
    <w:p w:rsidR="00C34F3B" w:rsidRPr="009A5808" w:rsidRDefault="00C34F3B" w:rsidP="00221127">
      <w:pPr>
        <w:spacing w:after="0"/>
        <w:rPr>
          <w:rFonts w:eastAsia="Calibri" w:cstheme="minorHAnsi"/>
        </w:rPr>
      </w:pPr>
      <w:r w:rsidRPr="009A5808">
        <w:rPr>
          <w:rFonts w:eastAsia="Calibri" w:cstheme="minorHAnsi"/>
        </w:rPr>
        <w:t>Revised 6/16/07 (Amendments approved by DONE June 16, 2007)</w:t>
      </w:r>
    </w:p>
    <w:p w:rsidR="00C34F3B" w:rsidRPr="009A5808" w:rsidRDefault="00C34F3B" w:rsidP="00221127">
      <w:pPr>
        <w:spacing w:after="0"/>
        <w:rPr>
          <w:rFonts w:eastAsia="Calibri" w:cstheme="minorHAnsi"/>
        </w:rPr>
      </w:pPr>
      <w:r w:rsidRPr="009A5808">
        <w:rPr>
          <w:rFonts w:eastAsia="Calibri" w:cstheme="minorHAnsi"/>
        </w:rPr>
        <w:t>Revised 12/17/07 (Amendments approved by DONE June 3, 2008)</w:t>
      </w:r>
    </w:p>
    <w:p w:rsidR="00C34F3B" w:rsidRPr="009A5808" w:rsidRDefault="00C34F3B" w:rsidP="00221127">
      <w:pPr>
        <w:spacing w:after="0"/>
        <w:rPr>
          <w:rFonts w:eastAsia="Calibri" w:cstheme="minorHAnsi"/>
        </w:rPr>
      </w:pPr>
      <w:r w:rsidRPr="009A5808">
        <w:rPr>
          <w:rFonts w:eastAsia="Calibri" w:cstheme="minorHAnsi"/>
        </w:rPr>
        <w:t>Revised 4/16/12 (Amendments approved by DONE September 15, 2012)</w:t>
      </w:r>
    </w:p>
    <w:p w:rsidR="00E33281" w:rsidRPr="009A5808" w:rsidRDefault="00E33281" w:rsidP="00221127">
      <w:pPr>
        <w:spacing w:after="0"/>
        <w:rPr>
          <w:rFonts w:eastAsia="Calibri" w:cstheme="minorHAnsi"/>
        </w:rPr>
      </w:pPr>
      <w:r w:rsidRPr="009A5808">
        <w:rPr>
          <w:rFonts w:eastAsia="Calibri" w:cstheme="minorHAnsi"/>
        </w:rPr>
        <w:t>Revised 1/26/14 (Amendments approved by DONE January 26, 2014)</w:t>
      </w:r>
    </w:p>
    <w:p w:rsidR="001D57A5" w:rsidRPr="009A5808" w:rsidRDefault="001D57A5" w:rsidP="00221127">
      <w:pPr>
        <w:spacing w:after="0"/>
        <w:rPr>
          <w:rFonts w:eastAsia="Calibri" w:cstheme="minorHAnsi"/>
        </w:rPr>
      </w:pPr>
      <w:r w:rsidRPr="009A5808">
        <w:rPr>
          <w:rFonts w:eastAsia="Calibri" w:cstheme="minorHAnsi"/>
        </w:rPr>
        <w:t xml:space="preserve">Revised 9/15/14 (Amendments approved by DONE </w:t>
      </w:r>
      <w:r w:rsidR="00E24752" w:rsidRPr="009A5808">
        <w:rPr>
          <w:rFonts w:eastAsia="Calibri" w:cstheme="minorHAnsi"/>
        </w:rPr>
        <w:t xml:space="preserve">November </w:t>
      </w:r>
      <w:r w:rsidR="002072AC" w:rsidRPr="009A5808">
        <w:rPr>
          <w:rFonts w:eastAsia="Calibri" w:cstheme="minorHAnsi"/>
        </w:rPr>
        <w:t xml:space="preserve">6, </w:t>
      </w:r>
      <w:r w:rsidRPr="009A5808">
        <w:rPr>
          <w:rFonts w:eastAsia="Calibri" w:cstheme="minorHAnsi"/>
        </w:rPr>
        <w:t>2014)</w:t>
      </w:r>
    </w:p>
    <w:p w:rsidR="006A3AEB" w:rsidRPr="009A5808" w:rsidRDefault="006A3AEB" w:rsidP="00221127">
      <w:pPr>
        <w:spacing w:after="0"/>
        <w:rPr>
          <w:rFonts w:eastAsia="Calibri" w:cstheme="minorHAnsi"/>
        </w:rPr>
      </w:pPr>
      <w:r w:rsidRPr="009A5808">
        <w:rPr>
          <w:rFonts w:eastAsia="Calibri" w:cstheme="minorHAnsi"/>
        </w:rPr>
        <w:t xml:space="preserve">Revised 6/11/15 (Amendments approved by DONE </w:t>
      </w:r>
      <w:r w:rsidR="00714A5C" w:rsidRPr="009A5808">
        <w:rPr>
          <w:rFonts w:eastAsia="Calibri" w:cstheme="minorHAnsi"/>
        </w:rPr>
        <w:t>September 1</w:t>
      </w:r>
      <w:r w:rsidRPr="009A5808">
        <w:rPr>
          <w:rFonts w:eastAsia="Calibri" w:cstheme="minorHAnsi"/>
        </w:rPr>
        <w:t>, 2015)</w:t>
      </w:r>
    </w:p>
    <w:p w:rsidR="001A6E8F" w:rsidRPr="009A5808" w:rsidRDefault="001A6E8F" w:rsidP="00221127">
      <w:pPr>
        <w:spacing w:after="0"/>
        <w:rPr>
          <w:rFonts w:eastAsia="Calibri" w:cstheme="minorHAnsi"/>
        </w:rPr>
      </w:pPr>
      <w:r w:rsidRPr="009A5808">
        <w:rPr>
          <w:rFonts w:eastAsia="Calibri" w:cstheme="minorHAnsi"/>
        </w:rPr>
        <w:t>Revised 2/27/17 (Amendments approved by DONE April 5, 2017)</w:t>
      </w:r>
    </w:p>
    <w:p w:rsidR="006A5B2B" w:rsidRDefault="006A5B2B" w:rsidP="00221127">
      <w:pPr>
        <w:spacing w:after="0"/>
        <w:rPr>
          <w:rFonts w:eastAsia="Calibri" w:cstheme="minorHAnsi"/>
        </w:rPr>
      </w:pPr>
      <w:r w:rsidRPr="009A5808">
        <w:rPr>
          <w:rFonts w:eastAsia="Calibri" w:cstheme="minorHAnsi"/>
        </w:rPr>
        <w:t>Revised 8/01/18 (Administrative amendments approved by DONE August 1, 2018)</w:t>
      </w:r>
    </w:p>
    <w:p w:rsidR="00A778AC" w:rsidRPr="009A5808" w:rsidRDefault="00A778AC" w:rsidP="00221127">
      <w:pPr>
        <w:spacing w:after="0"/>
        <w:rPr>
          <w:rFonts w:eastAsia="Calibri" w:cstheme="minorHAnsi"/>
        </w:rPr>
      </w:pPr>
      <w:r>
        <w:rPr>
          <w:rFonts w:eastAsia="Calibri" w:cstheme="minorHAnsi"/>
        </w:rPr>
        <w:t xml:space="preserve">Revised 7/1/20 (Administrative amendments approved by DONE </w:t>
      </w:r>
      <w:r w:rsidR="002570D9">
        <w:rPr>
          <w:rFonts w:eastAsia="Calibri" w:cstheme="minorHAnsi"/>
        </w:rPr>
        <w:t>November 10</w:t>
      </w:r>
      <w:r>
        <w:rPr>
          <w:rFonts w:eastAsia="Calibri" w:cstheme="minorHAnsi"/>
        </w:rPr>
        <w:t>, 2020)</w:t>
      </w:r>
    </w:p>
    <w:p w:rsidR="00DA5326" w:rsidRPr="009A5808" w:rsidRDefault="00DA5326" w:rsidP="00DA5326">
      <w:pPr>
        <w:spacing w:after="0"/>
        <w:rPr>
          <w:ins w:id="2" w:author="Marilu Guevara" w:date="2022-08-22T16:22:00Z"/>
          <w:rFonts w:eastAsia="Calibri" w:cstheme="minorHAnsi"/>
        </w:rPr>
      </w:pPr>
      <w:ins w:id="3" w:author="Marilu Guevara" w:date="2022-08-22T16:22:00Z">
        <w:r w:rsidRPr="009A5808">
          <w:rPr>
            <w:rFonts w:eastAsia="Calibri" w:cstheme="minorHAnsi"/>
          </w:rPr>
          <w:t xml:space="preserve">Revised </w:t>
        </w:r>
      </w:ins>
      <w:ins w:id="4" w:author="Marilu Guevara" w:date="2022-08-22T16:23:00Z">
        <w:r>
          <w:rPr>
            <w:rFonts w:eastAsia="Calibri" w:cstheme="minorHAnsi"/>
          </w:rPr>
          <w:t>3</w:t>
        </w:r>
      </w:ins>
      <w:ins w:id="5" w:author="Marilu Guevara" w:date="2022-08-22T16:22:00Z">
        <w:r w:rsidRPr="009A5808">
          <w:rPr>
            <w:rFonts w:eastAsia="Calibri" w:cstheme="minorHAnsi"/>
          </w:rPr>
          <w:t>/</w:t>
        </w:r>
      </w:ins>
      <w:ins w:id="6" w:author="Marilu Guevara" w:date="2022-08-22T16:23:00Z">
        <w:r>
          <w:rPr>
            <w:rFonts w:eastAsia="Calibri" w:cstheme="minorHAnsi"/>
          </w:rPr>
          <w:t>14</w:t>
        </w:r>
      </w:ins>
      <w:ins w:id="7" w:author="Marilu Guevara" w:date="2022-08-22T16:22:00Z">
        <w:r w:rsidRPr="009A5808">
          <w:rPr>
            <w:rFonts w:eastAsia="Calibri" w:cstheme="minorHAnsi"/>
          </w:rPr>
          <w:t>/</w:t>
        </w:r>
      </w:ins>
      <w:ins w:id="8" w:author="Marilu Guevara" w:date="2022-08-22T16:23:00Z">
        <w:r>
          <w:rPr>
            <w:rFonts w:eastAsia="Calibri" w:cstheme="minorHAnsi"/>
          </w:rPr>
          <w:t>22</w:t>
        </w:r>
      </w:ins>
      <w:ins w:id="9" w:author="Marilu Guevara" w:date="2022-08-22T16:22:00Z">
        <w:r w:rsidRPr="009A5808">
          <w:rPr>
            <w:rFonts w:eastAsia="Calibri" w:cstheme="minorHAnsi"/>
          </w:rPr>
          <w:t xml:space="preserve"> (Amendments approved by DONE </w:t>
        </w:r>
      </w:ins>
      <w:ins w:id="10" w:author="Marilu Guevara" w:date="2022-08-22T16:23:00Z">
        <w:r>
          <w:rPr>
            <w:rFonts w:eastAsia="Calibri" w:cstheme="minorHAnsi"/>
          </w:rPr>
          <w:t>August 22, 2022</w:t>
        </w:r>
      </w:ins>
      <w:ins w:id="11" w:author="Marilu Guevara" w:date="2022-08-22T16:22:00Z">
        <w:r w:rsidRPr="009A5808">
          <w:rPr>
            <w:rFonts w:eastAsia="Calibri" w:cstheme="minorHAnsi"/>
          </w:rPr>
          <w:t>)</w:t>
        </w:r>
      </w:ins>
    </w:p>
    <w:p w:rsidR="009A5808" w:rsidRPr="009A5808" w:rsidRDefault="009A5808" w:rsidP="00221127">
      <w:pPr>
        <w:spacing w:after="0"/>
        <w:rPr>
          <w:rFonts w:eastAsia="Calibri" w:cstheme="minorHAnsi"/>
        </w:rPr>
      </w:pPr>
    </w:p>
    <w:p w:rsidR="00C34F3B" w:rsidRPr="009A5808" w:rsidRDefault="00C34F3B" w:rsidP="00221127">
      <w:pPr>
        <w:spacing w:after="0"/>
        <w:rPr>
          <w:rFonts w:eastAsia="Calibri" w:cstheme="minorHAnsi"/>
        </w:rPr>
      </w:pPr>
    </w:p>
    <w:p w:rsidR="00C34F3B" w:rsidRPr="009A5808" w:rsidRDefault="00C34F3B" w:rsidP="00221127">
      <w:pPr>
        <w:spacing w:after="0"/>
        <w:rPr>
          <w:rFonts w:eastAsia="Calibri" w:cstheme="minorHAnsi"/>
        </w:rPr>
      </w:pPr>
      <w:r w:rsidRPr="009A5808">
        <w:rPr>
          <w:rFonts w:eastAsia="Calibri" w:cstheme="minorHAnsi"/>
        </w:rPr>
        <w:t>Created from original source documents of “Franklin / Hollywood Hills Community Council Bylaws,” “Hollywood Alliance Community Council Bylaws,” “DONE template,” and various City Attorney recommendations.</w:t>
      </w:r>
    </w:p>
    <w:p w:rsidR="00C34F3B" w:rsidRPr="009A5808" w:rsidRDefault="00C34F3B" w:rsidP="00221127">
      <w:pPr>
        <w:spacing w:after="0"/>
        <w:rPr>
          <w:rFonts w:eastAsia="Calibri" w:cstheme="minorHAnsi"/>
        </w:rPr>
      </w:pPr>
      <w:r w:rsidRPr="009A5808">
        <w:rPr>
          <w:rFonts w:eastAsia="Calibri" w:cstheme="minorHAnsi"/>
        </w:rPr>
        <w:t xml:space="preserve">Approved by Bylaws committee June 2002 </w:t>
      </w:r>
    </w:p>
    <w:p w:rsidR="00C34F3B" w:rsidRPr="009A5808" w:rsidRDefault="00C34F3B" w:rsidP="00221127">
      <w:pPr>
        <w:spacing w:after="0"/>
        <w:rPr>
          <w:rFonts w:eastAsia="Calibri" w:cstheme="minorHAnsi"/>
        </w:rPr>
      </w:pPr>
      <w:r w:rsidRPr="009A5808">
        <w:rPr>
          <w:rFonts w:eastAsia="Calibri" w:cstheme="minorHAnsi"/>
        </w:rPr>
        <w:t xml:space="preserve">Merger, Name and Bylaws Approved at Community Meeting July 18, 2002 </w:t>
      </w:r>
    </w:p>
    <w:p w:rsidR="00C34F3B" w:rsidRPr="009A5808" w:rsidRDefault="00C34F3B" w:rsidP="00221127">
      <w:pPr>
        <w:spacing w:after="0"/>
        <w:rPr>
          <w:rFonts w:eastAsia="Calibri" w:cstheme="minorHAnsi"/>
        </w:rPr>
      </w:pPr>
      <w:r w:rsidRPr="009A5808">
        <w:rPr>
          <w:rFonts w:eastAsia="Calibri" w:cstheme="minorHAnsi"/>
        </w:rPr>
        <w:t>Certified by Parliamentarian James H. Stewart, PRP, with amendments as voted by stakeholders, with necessary punctuation and organizational corrections.</w:t>
      </w:r>
    </w:p>
    <w:p w:rsidR="00C34F3B" w:rsidRPr="009A5808" w:rsidRDefault="00C34F3B" w:rsidP="00221127">
      <w:pPr>
        <w:spacing w:after="0"/>
        <w:rPr>
          <w:rFonts w:eastAsia="Calibri" w:cstheme="minorHAnsi"/>
        </w:rPr>
      </w:pPr>
      <w:r w:rsidRPr="009A5808">
        <w:rPr>
          <w:rFonts w:eastAsia="Calibri" w:cstheme="minorHAnsi"/>
        </w:rPr>
        <w:t xml:space="preserve">Approved By Interim Board, Unanimously, Aug. 3, 2002 </w:t>
      </w:r>
    </w:p>
    <w:p w:rsidR="00C34F3B" w:rsidRPr="009A5808" w:rsidRDefault="00C34F3B" w:rsidP="00221127">
      <w:pPr>
        <w:spacing w:after="0"/>
        <w:rPr>
          <w:rFonts w:eastAsia="Calibri" w:cstheme="minorHAnsi"/>
        </w:rPr>
      </w:pPr>
      <w:r w:rsidRPr="009A5808">
        <w:rPr>
          <w:rFonts w:eastAsia="Calibri" w:cstheme="minorHAnsi"/>
        </w:rPr>
        <w:t xml:space="preserve">Numerous Amendments submitted to DONE and BONC Oct. 2002 </w:t>
      </w:r>
    </w:p>
    <w:p w:rsidR="00C34F3B" w:rsidRPr="009A5808" w:rsidRDefault="00C34F3B" w:rsidP="00221127">
      <w:pPr>
        <w:spacing w:after="0"/>
        <w:rPr>
          <w:rFonts w:eastAsia="Calibri" w:cstheme="minorHAnsi"/>
        </w:rPr>
      </w:pPr>
      <w:r w:rsidRPr="009A5808">
        <w:rPr>
          <w:rFonts w:eastAsia="Calibri" w:cstheme="minorHAnsi"/>
        </w:rPr>
        <w:t>Bylaws with amendments approved by DONE, BONC and City Attorney Oct. 15, 2002</w:t>
      </w:r>
    </w:p>
    <w:p w:rsidR="00C34F3B" w:rsidRPr="009A5808" w:rsidRDefault="00C34F3B" w:rsidP="00221127">
      <w:pPr>
        <w:spacing w:after="0"/>
        <w:rPr>
          <w:rFonts w:eastAsia="Calibri" w:cstheme="minorHAnsi"/>
        </w:rPr>
      </w:pPr>
      <w:r w:rsidRPr="009A5808">
        <w:rPr>
          <w:rFonts w:eastAsia="Calibri" w:cstheme="minorHAnsi"/>
        </w:rPr>
        <w:t>HUNC certified as Neighborhood Council #52 on Oct. 15, 2002</w:t>
      </w:r>
    </w:p>
    <w:p w:rsidR="00C34F3B" w:rsidRPr="009A5808" w:rsidRDefault="001A6E8F" w:rsidP="00221127">
      <w:pPr>
        <w:spacing w:after="0"/>
        <w:rPr>
          <w:rFonts w:eastAsia="Calibri" w:cstheme="minorHAnsi"/>
        </w:rPr>
      </w:pPr>
      <w:r w:rsidRPr="009A5808">
        <w:rPr>
          <w:rFonts w:eastAsia="Calibri" w:cstheme="minorHAnsi"/>
        </w:rPr>
        <w:t>District Boundaries adjusted-</w:t>
      </w:r>
      <w:r w:rsidR="00C34F3B" w:rsidRPr="009A5808">
        <w:rPr>
          <w:rFonts w:eastAsia="Calibri" w:cstheme="minorHAnsi"/>
        </w:rPr>
        <w:t>De</w:t>
      </w:r>
      <w:r w:rsidRPr="009A5808">
        <w:rPr>
          <w:rFonts w:eastAsia="Calibri" w:cstheme="minorHAnsi"/>
        </w:rPr>
        <w:t xml:space="preserve">c 30, 2002; </w:t>
      </w:r>
      <w:r w:rsidR="00C34F3B" w:rsidRPr="009A5808">
        <w:rPr>
          <w:rFonts w:eastAsia="Calibri" w:cstheme="minorHAnsi"/>
        </w:rPr>
        <w:t>March 2009</w:t>
      </w:r>
      <w:r w:rsidR="00791615" w:rsidRPr="009A5808">
        <w:rPr>
          <w:rFonts w:eastAsia="Calibri" w:cstheme="minorHAnsi"/>
        </w:rPr>
        <w:t>;</w:t>
      </w:r>
    </w:p>
    <w:p w:rsidR="00C34F3B" w:rsidRPr="009069B2" w:rsidRDefault="00C34F3B" w:rsidP="00221127">
      <w:pPr>
        <w:spacing w:after="0"/>
        <w:rPr>
          <w:rFonts w:ascii="Arial" w:eastAsia="Calibri" w:hAnsi="Arial" w:cs="Arial"/>
        </w:rPr>
      </w:pPr>
    </w:p>
    <w:p w:rsidR="00C34F3B" w:rsidRPr="009069B2" w:rsidRDefault="00C34F3B" w:rsidP="00221127">
      <w:pPr>
        <w:spacing w:after="0"/>
        <w:jc w:val="center"/>
        <w:rPr>
          <w:rFonts w:ascii="Arial" w:eastAsia="Calibri" w:hAnsi="Arial" w:cs="Arial"/>
          <w:b/>
        </w:rPr>
      </w:pPr>
    </w:p>
    <w:p w:rsidR="00D77BDE" w:rsidRPr="009069B2" w:rsidRDefault="00D77BDE">
      <w:pPr>
        <w:rPr>
          <w:rFonts w:ascii="Arial" w:eastAsia="Calibri" w:hAnsi="Arial" w:cs="Arial"/>
          <w:b/>
        </w:rPr>
      </w:pPr>
      <w:r w:rsidRPr="009069B2">
        <w:rPr>
          <w:rFonts w:ascii="Arial" w:eastAsia="Calibri" w:hAnsi="Arial" w:cs="Arial"/>
          <w:b/>
        </w:rPr>
        <w:br w:type="page"/>
      </w:r>
    </w:p>
    <w:p w:rsidR="00C34F3B" w:rsidRPr="009069B2" w:rsidRDefault="00C34F3B" w:rsidP="008D1146">
      <w:pPr>
        <w:spacing w:after="0" w:line="360" w:lineRule="auto"/>
        <w:jc w:val="center"/>
        <w:rPr>
          <w:rFonts w:ascii="Arial" w:eastAsia="Calibri" w:hAnsi="Arial" w:cs="Arial"/>
          <w:b/>
        </w:rPr>
      </w:pPr>
      <w:r w:rsidRPr="009069B2">
        <w:rPr>
          <w:rFonts w:ascii="Arial" w:eastAsia="Calibri" w:hAnsi="Arial" w:cs="Arial"/>
          <w:b/>
        </w:rPr>
        <w:lastRenderedPageBreak/>
        <w:t>Table of Contents</w:t>
      </w:r>
    </w:p>
    <w:p w:rsidR="008D1146" w:rsidRPr="009069B2" w:rsidRDefault="008D1146" w:rsidP="008D1146">
      <w:pPr>
        <w:spacing w:after="0" w:line="360" w:lineRule="auto"/>
        <w:jc w:val="center"/>
        <w:rPr>
          <w:rFonts w:ascii="Arial" w:eastAsia="Calibri" w:hAnsi="Arial" w:cs="Arial"/>
          <w:b/>
        </w:rPr>
      </w:pPr>
    </w:p>
    <w:p w:rsidR="00C13689" w:rsidRDefault="00D77BDE">
      <w:pPr>
        <w:pStyle w:val="TOC1"/>
        <w:rPr>
          <w:ins w:id="12" w:author="Marilu Guevara" w:date="2022-04-21T14:25:00Z"/>
          <w:rFonts w:eastAsiaTheme="minorEastAsia"/>
          <w:noProof/>
        </w:rPr>
      </w:pPr>
      <w:r w:rsidRPr="009069B2">
        <w:rPr>
          <w:rFonts w:ascii="Arial" w:eastAsia="Calibri" w:hAnsi="Arial" w:cs="Arial"/>
          <w:b/>
        </w:rPr>
        <w:fldChar w:fldCharType="begin"/>
      </w:r>
      <w:r w:rsidRPr="009069B2">
        <w:rPr>
          <w:rFonts w:ascii="Arial" w:eastAsia="Calibri" w:hAnsi="Arial" w:cs="Arial"/>
          <w:b/>
        </w:rPr>
        <w:instrText xml:space="preserve"> TOC \o "1-2" \h \z \u </w:instrText>
      </w:r>
      <w:r w:rsidRPr="009069B2">
        <w:rPr>
          <w:rFonts w:ascii="Arial" w:eastAsia="Calibri" w:hAnsi="Arial" w:cs="Arial"/>
          <w:b/>
        </w:rPr>
        <w:fldChar w:fldCharType="separate"/>
      </w:r>
      <w:ins w:id="13" w:author="Marilu Guevara" w:date="2022-04-21T14:25:00Z">
        <w:r w:rsidR="00C13689" w:rsidRPr="009F666F">
          <w:rPr>
            <w:rStyle w:val="Hyperlink"/>
            <w:noProof/>
          </w:rPr>
          <w:fldChar w:fldCharType="begin"/>
        </w:r>
        <w:r w:rsidR="00C13689" w:rsidRPr="009F666F">
          <w:rPr>
            <w:rStyle w:val="Hyperlink"/>
            <w:noProof/>
          </w:rPr>
          <w:instrText xml:space="preserve"> </w:instrText>
        </w:r>
        <w:r w:rsidR="00C13689">
          <w:rPr>
            <w:noProof/>
          </w:rPr>
          <w:instrText>HYPERLINK \l "_Toc101443550"</w:instrText>
        </w:r>
        <w:r w:rsidR="00C13689" w:rsidRPr="009F666F">
          <w:rPr>
            <w:rStyle w:val="Hyperlink"/>
            <w:noProof/>
          </w:rPr>
          <w:instrText xml:space="preserve"> </w:instrText>
        </w:r>
        <w:r w:rsidR="00C13689" w:rsidRPr="009F666F">
          <w:rPr>
            <w:rStyle w:val="Hyperlink"/>
            <w:noProof/>
          </w:rPr>
          <w:fldChar w:fldCharType="separate"/>
        </w:r>
        <w:r w:rsidR="00C13689" w:rsidRPr="009F666F">
          <w:rPr>
            <w:rStyle w:val="Hyperlink"/>
            <w:rFonts w:eastAsia="Calibri" w:cs="Arial"/>
            <w:noProof/>
          </w:rPr>
          <w:t>ARTICLE I: NAME</w:t>
        </w:r>
        <w:r w:rsidR="00C13689">
          <w:rPr>
            <w:noProof/>
            <w:webHidden/>
          </w:rPr>
          <w:tab/>
        </w:r>
        <w:r w:rsidR="00C13689">
          <w:rPr>
            <w:noProof/>
            <w:webHidden/>
          </w:rPr>
          <w:fldChar w:fldCharType="begin"/>
        </w:r>
        <w:r w:rsidR="00C13689">
          <w:rPr>
            <w:noProof/>
            <w:webHidden/>
          </w:rPr>
          <w:instrText xml:space="preserve"> PAGEREF _Toc101443550 \h </w:instrText>
        </w:r>
      </w:ins>
      <w:r w:rsidR="00C13689">
        <w:rPr>
          <w:noProof/>
          <w:webHidden/>
        </w:rPr>
      </w:r>
      <w:r w:rsidR="00C13689">
        <w:rPr>
          <w:noProof/>
          <w:webHidden/>
        </w:rPr>
        <w:fldChar w:fldCharType="separate"/>
      </w:r>
      <w:ins w:id="14" w:author="Marilu Guevara" w:date="2022-04-21T14:25:00Z">
        <w:r w:rsidR="00C13689">
          <w:rPr>
            <w:noProof/>
            <w:webHidden/>
          </w:rPr>
          <w:t>4</w:t>
        </w:r>
        <w:r w:rsidR="00C13689">
          <w:rPr>
            <w:noProof/>
            <w:webHidden/>
          </w:rPr>
          <w:fldChar w:fldCharType="end"/>
        </w:r>
        <w:r w:rsidR="00C13689" w:rsidRPr="009F666F">
          <w:rPr>
            <w:rStyle w:val="Hyperlink"/>
            <w:noProof/>
          </w:rPr>
          <w:fldChar w:fldCharType="end"/>
        </w:r>
      </w:ins>
    </w:p>
    <w:p w:rsidR="00C13689" w:rsidRDefault="00C13689">
      <w:pPr>
        <w:pStyle w:val="TOC1"/>
        <w:rPr>
          <w:ins w:id="15" w:author="Marilu Guevara" w:date="2022-04-21T14:25:00Z"/>
          <w:rFonts w:eastAsiaTheme="minorEastAsia"/>
          <w:noProof/>
        </w:rPr>
      </w:pPr>
      <w:ins w:id="16"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"_Toc101443551"</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ARTICLE II: PURPOSE</w:t>
        </w:r>
        <w:r>
          <w:rPr>
            <w:noProof/>
            <w:webHidden/>
          </w:rPr>
          <w:tab/>
        </w:r>
        <w:r>
          <w:rPr>
            <w:noProof/>
            <w:webHidden/>
          </w:rPr>
          <w:fldChar w:fldCharType="begin"/>
        </w:r>
        <w:r>
          <w:rPr>
            <w:noProof/>
            <w:webHidden/>
          </w:rPr>
          <w:instrText xml:space="preserve"> PAGEREF _Toc101443551 \h </w:instrText>
        </w:r>
      </w:ins>
      <w:r>
        <w:rPr>
          <w:noProof/>
          <w:webHidden/>
        </w:rPr>
      </w:r>
      <w:r>
        <w:rPr>
          <w:noProof/>
          <w:webHidden/>
        </w:rPr>
        <w:fldChar w:fldCharType="separate"/>
      </w:r>
      <w:ins w:id="17" w:author="Marilu Guevara" w:date="2022-04-21T14:25:00Z">
        <w:r>
          <w:rPr>
            <w:noProof/>
            <w:webHidden/>
          </w:rPr>
          <w:t>4</w:t>
        </w:r>
        <w:r>
          <w:rPr>
            <w:noProof/>
            <w:webHidden/>
          </w:rPr>
          <w:fldChar w:fldCharType="end"/>
        </w:r>
        <w:r w:rsidRPr="009F666F">
          <w:rPr>
            <w:rStyle w:val="Hyperlink"/>
            <w:noProof/>
          </w:rPr>
          <w:fldChar w:fldCharType="end"/>
        </w:r>
      </w:ins>
    </w:p>
    <w:p w:rsidR="00C13689" w:rsidRDefault="00C13689">
      <w:pPr>
        <w:pStyle w:val="TOC1"/>
        <w:rPr>
          <w:ins w:id="18" w:author="Marilu Guevara" w:date="2022-04-21T14:25:00Z"/>
          <w:rFonts w:eastAsiaTheme="minorEastAsia"/>
          <w:noProof/>
        </w:rPr>
      </w:pPr>
      <w:ins w:id="19"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"_Toc101443552"</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ARTICLE III: BOUNDARIES</w:t>
        </w:r>
        <w:r>
          <w:rPr>
            <w:noProof/>
            <w:webHidden/>
          </w:rPr>
          <w:tab/>
        </w:r>
        <w:r>
          <w:rPr>
            <w:noProof/>
            <w:webHidden/>
          </w:rPr>
          <w:fldChar w:fldCharType="begin"/>
        </w:r>
        <w:r>
          <w:rPr>
            <w:noProof/>
            <w:webHidden/>
          </w:rPr>
          <w:instrText xml:space="preserve"> PAGEREF _Toc101443552 \h </w:instrText>
        </w:r>
      </w:ins>
      <w:r>
        <w:rPr>
          <w:noProof/>
          <w:webHidden/>
        </w:rPr>
      </w:r>
      <w:r>
        <w:rPr>
          <w:noProof/>
          <w:webHidden/>
        </w:rPr>
        <w:fldChar w:fldCharType="separate"/>
      </w:r>
      <w:ins w:id="20" w:author="Marilu Guevara" w:date="2022-04-21T14:25:00Z">
        <w:r>
          <w:rPr>
            <w:noProof/>
            <w:webHidden/>
          </w:rPr>
          <w:t>5</w:t>
        </w:r>
        <w:r>
          <w:rPr>
            <w:noProof/>
            <w:webHidden/>
          </w:rPr>
          <w:fldChar w:fldCharType="end"/>
        </w:r>
        <w:r w:rsidRPr="009F666F">
          <w:rPr>
            <w:rStyle w:val="Hyperlink"/>
            <w:noProof/>
          </w:rPr>
          <w:fldChar w:fldCharType="end"/>
        </w:r>
      </w:ins>
    </w:p>
    <w:p w:rsidR="00C13689" w:rsidRDefault="00C13689">
      <w:pPr>
        <w:pStyle w:val="TOC2"/>
        <w:rPr>
          <w:ins w:id="21" w:author="Marilu Guevara" w:date="2022-04-21T14:25:00Z"/>
          <w:rFonts w:eastAsiaTheme="minorEastAsia"/>
          <w:noProof/>
        </w:rPr>
      </w:pPr>
      <w:ins w:id="22"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"_Toc101443553"</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1:  Boundary Description</w:t>
        </w:r>
        <w:r>
          <w:rPr>
            <w:noProof/>
            <w:webHidden/>
          </w:rPr>
          <w:tab/>
        </w:r>
        <w:r>
          <w:rPr>
            <w:noProof/>
            <w:webHidden/>
          </w:rPr>
          <w:fldChar w:fldCharType="begin"/>
        </w:r>
        <w:r>
          <w:rPr>
            <w:noProof/>
            <w:webHidden/>
          </w:rPr>
          <w:instrText xml:space="preserve"> PAGEREF _Toc101443553 \h </w:instrText>
        </w:r>
      </w:ins>
      <w:r>
        <w:rPr>
          <w:noProof/>
          <w:webHidden/>
        </w:rPr>
      </w:r>
      <w:r>
        <w:rPr>
          <w:noProof/>
          <w:webHidden/>
        </w:rPr>
        <w:fldChar w:fldCharType="separate"/>
      </w:r>
      <w:ins w:id="23" w:author="Marilu Guevara" w:date="2022-04-21T14:25:00Z">
        <w:r>
          <w:rPr>
            <w:noProof/>
            <w:webHidden/>
          </w:rPr>
          <w:t>5</w:t>
        </w:r>
        <w:r>
          <w:rPr>
            <w:noProof/>
            <w:webHidden/>
          </w:rPr>
          <w:fldChar w:fldCharType="end"/>
        </w:r>
        <w:r w:rsidRPr="009F666F">
          <w:rPr>
            <w:rStyle w:val="Hyperlink"/>
            <w:noProof/>
          </w:rPr>
          <w:fldChar w:fldCharType="end"/>
        </w:r>
      </w:ins>
    </w:p>
    <w:p w:rsidR="00C13689" w:rsidRDefault="00C13689">
      <w:pPr>
        <w:pStyle w:val="TOC2"/>
        <w:rPr>
          <w:ins w:id="24" w:author="Marilu Guevara" w:date="2022-04-21T14:25:00Z"/>
          <w:rFonts w:eastAsiaTheme="minorEastAsia"/>
          <w:noProof/>
        </w:rPr>
      </w:pPr>
      <w:ins w:id="25"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"_Toc101443554"</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2:  Internal Boundaries</w:t>
        </w:r>
        <w:r>
          <w:rPr>
            <w:noProof/>
            <w:webHidden/>
          </w:rPr>
          <w:tab/>
        </w:r>
        <w:r>
          <w:rPr>
            <w:noProof/>
            <w:webHidden/>
          </w:rPr>
          <w:fldChar w:fldCharType="begin"/>
        </w:r>
        <w:r>
          <w:rPr>
            <w:noProof/>
            <w:webHidden/>
          </w:rPr>
          <w:instrText xml:space="preserve"> PAGEREF _Toc101443554 \h </w:instrText>
        </w:r>
      </w:ins>
      <w:r>
        <w:rPr>
          <w:noProof/>
          <w:webHidden/>
        </w:rPr>
      </w:r>
      <w:r>
        <w:rPr>
          <w:noProof/>
          <w:webHidden/>
        </w:rPr>
        <w:fldChar w:fldCharType="separate"/>
      </w:r>
      <w:ins w:id="26" w:author="Marilu Guevara" w:date="2022-04-21T14:25:00Z">
        <w:r>
          <w:rPr>
            <w:noProof/>
            <w:webHidden/>
          </w:rPr>
          <w:t>5</w:t>
        </w:r>
        <w:r>
          <w:rPr>
            <w:noProof/>
            <w:webHidden/>
          </w:rPr>
          <w:fldChar w:fldCharType="end"/>
        </w:r>
        <w:r w:rsidRPr="009F666F">
          <w:rPr>
            <w:rStyle w:val="Hyperlink"/>
            <w:noProof/>
          </w:rPr>
          <w:fldChar w:fldCharType="end"/>
        </w:r>
      </w:ins>
    </w:p>
    <w:p w:rsidR="00C13689" w:rsidRDefault="00C13689">
      <w:pPr>
        <w:pStyle w:val="TOC1"/>
        <w:rPr>
          <w:ins w:id="27" w:author="Marilu Guevara" w:date="2022-04-21T14:25:00Z"/>
          <w:rFonts w:eastAsiaTheme="minorEastAsia"/>
          <w:noProof/>
        </w:rPr>
      </w:pPr>
      <w:ins w:id="28"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"_Toc101443555"</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ARTICLE IV: STAKEHOLDER</w:t>
        </w:r>
        <w:r>
          <w:rPr>
            <w:noProof/>
            <w:webHidden/>
          </w:rPr>
          <w:tab/>
        </w:r>
        <w:r>
          <w:rPr>
            <w:noProof/>
            <w:webHidden/>
          </w:rPr>
          <w:fldChar w:fldCharType="begin"/>
        </w:r>
        <w:r>
          <w:rPr>
            <w:noProof/>
            <w:webHidden/>
          </w:rPr>
          <w:instrText xml:space="preserve"> PAGEREF _Toc101443555 \h </w:instrText>
        </w:r>
      </w:ins>
      <w:r>
        <w:rPr>
          <w:noProof/>
          <w:webHidden/>
        </w:rPr>
      </w:r>
      <w:r>
        <w:rPr>
          <w:noProof/>
          <w:webHidden/>
        </w:rPr>
        <w:fldChar w:fldCharType="separate"/>
      </w:r>
      <w:ins w:id="29" w:author="Marilu Guevara" w:date="2022-04-21T14:25:00Z">
        <w:r>
          <w:rPr>
            <w:noProof/>
            <w:webHidden/>
          </w:rPr>
          <w:t>6</w:t>
        </w:r>
        <w:r>
          <w:rPr>
            <w:noProof/>
            <w:webHidden/>
          </w:rPr>
          <w:fldChar w:fldCharType="end"/>
        </w:r>
        <w:r w:rsidRPr="009F666F">
          <w:rPr>
            <w:rStyle w:val="Hyperlink"/>
            <w:noProof/>
          </w:rPr>
          <w:fldChar w:fldCharType="end"/>
        </w:r>
      </w:ins>
    </w:p>
    <w:p w:rsidR="00C13689" w:rsidRDefault="00C13689">
      <w:pPr>
        <w:pStyle w:val="TOC1"/>
        <w:rPr>
          <w:ins w:id="30" w:author="Marilu Guevara" w:date="2022-04-21T14:25:00Z"/>
          <w:rFonts w:eastAsiaTheme="minorEastAsia"/>
          <w:noProof/>
        </w:rPr>
      </w:pPr>
      <w:ins w:id="31"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"_Toc101443556"</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ARTICLE V: GOVERNING BOARD</w:t>
        </w:r>
        <w:r>
          <w:rPr>
            <w:noProof/>
            <w:webHidden/>
          </w:rPr>
          <w:tab/>
        </w:r>
        <w:r>
          <w:rPr>
            <w:noProof/>
            <w:webHidden/>
          </w:rPr>
          <w:fldChar w:fldCharType="begin"/>
        </w:r>
        <w:r>
          <w:rPr>
            <w:noProof/>
            <w:webHidden/>
          </w:rPr>
          <w:instrText xml:space="preserve"> PAGEREF _Toc101443556 \h </w:instrText>
        </w:r>
      </w:ins>
      <w:r>
        <w:rPr>
          <w:noProof/>
          <w:webHidden/>
        </w:rPr>
      </w:r>
      <w:r>
        <w:rPr>
          <w:noProof/>
          <w:webHidden/>
        </w:rPr>
        <w:fldChar w:fldCharType="separate"/>
      </w:r>
      <w:ins w:id="32" w:author="Marilu Guevara" w:date="2022-04-21T14:25:00Z">
        <w:r>
          <w:rPr>
            <w:noProof/>
            <w:webHidden/>
          </w:rPr>
          <w:t>7</w:t>
        </w:r>
        <w:r>
          <w:rPr>
            <w:noProof/>
            <w:webHidden/>
          </w:rPr>
          <w:fldChar w:fldCharType="end"/>
        </w:r>
        <w:r w:rsidRPr="009F666F">
          <w:rPr>
            <w:rStyle w:val="Hyperlink"/>
            <w:noProof/>
          </w:rPr>
          <w:fldChar w:fldCharType="end"/>
        </w:r>
      </w:ins>
    </w:p>
    <w:p w:rsidR="00C13689" w:rsidRDefault="00C13689">
      <w:pPr>
        <w:pStyle w:val="TOC2"/>
        <w:rPr>
          <w:ins w:id="33" w:author="Marilu Guevara" w:date="2022-04-21T14:25:00Z"/>
          <w:rFonts w:eastAsiaTheme="minorEastAsia"/>
          <w:noProof/>
        </w:rPr>
      </w:pPr>
      <w:ins w:id="34"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"_Toc101443557"</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1:  Composition</w:t>
        </w:r>
        <w:r>
          <w:rPr>
            <w:noProof/>
            <w:webHidden/>
          </w:rPr>
          <w:tab/>
        </w:r>
        <w:r>
          <w:rPr>
            <w:noProof/>
            <w:webHidden/>
          </w:rPr>
          <w:fldChar w:fldCharType="begin"/>
        </w:r>
        <w:r>
          <w:rPr>
            <w:noProof/>
            <w:webHidden/>
          </w:rPr>
          <w:instrText xml:space="preserve"> PAGEREF _Toc101443557 \h </w:instrText>
        </w:r>
      </w:ins>
      <w:r>
        <w:rPr>
          <w:noProof/>
          <w:webHidden/>
        </w:rPr>
      </w:r>
      <w:r>
        <w:rPr>
          <w:noProof/>
          <w:webHidden/>
        </w:rPr>
        <w:fldChar w:fldCharType="separate"/>
      </w:r>
      <w:ins w:id="35" w:author="Marilu Guevara" w:date="2022-04-21T14:25:00Z">
        <w:r>
          <w:rPr>
            <w:noProof/>
            <w:webHidden/>
          </w:rPr>
          <w:t>7</w:t>
        </w:r>
        <w:r>
          <w:rPr>
            <w:noProof/>
            <w:webHidden/>
          </w:rPr>
          <w:fldChar w:fldCharType="end"/>
        </w:r>
        <w:r w:rsidRPr="009F666F">
          <w:rPr>
            <w:rStyle w:val="Hyperlink"/>
            <w:noProof/>
          </w:rPr>
          <w:fldChar w:fldCharType="end"/>
        </w:r>
      </w:ins>
    </w:p>
    <w:p w:rsidR="00C13689" w:rsidRDefault="00C13689">
      <w:pPr>
        <w:pStyle w:val="TOC2"/>
        <w:rPr>
          <w:ins w:id="36" w:author="Marilu Guevara" w:date="2022-04-21T14:25:00Z"/>
          <w:rFonts w:eastAsiaTheme="minorEastAsia"/>
          <w:noProof/>
        </w:rPr>
      </w:pPr>
      <w:ins w:id="37"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"_Toc101443558"</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2: Quorum</w:t>
        </w:r>
        <w:r>
          <w:rPr>
            <w:noProof/>
            <w:webHidden/>
          </w:rPr>
          <w:tab/>
        </w:r>
        <w:r>
          <w:rPr>
            <w:noProof/>
            <w:webHidden/>
          </w:rPr>
          <w:fldChar w:fldCharType="begin"/>
        </w:r>
        <w:r>
          <w:rPr>
            <w:noProof/>
            <w:webHidden/>
          </w:rPr>
          <w:instrText xml:space="preserve"> PAGEREF _Toc101443558 \h </w:instrText>
        </w:r>
      </w:ins>
      <w:r>
        <w:rPr>
          <w:noProof/>
          <w:webHidden/>
        </w:rPr>
      </w:r>
      <w:r>
        <w:rPr>
          <w:noProof/>
          <w:webHidden/>
        </w:rPr>
        <w:fldChar w:fldCharType="separate"/>
      </w:r>
      <w:ins w:id="38" w:author="Marilu Guevara" w:date="2022-04-21T14:25:00Z">
        <w:r>
          <w:rPr>
            <w:noProof/>
            <w:webHidden/>
          </w:rPr>
          <w:t>9</w:t>
        </w:r>
        <w:r>
          <w:rPr>
            <w:noProof/>
            <w:webHidden/>
          </w:rPr>
          <w:fldChar w:fldCharType="end"/>
        </w:r>
        <w:r w:rsidRPr="009F666F">
          <w:rPr>
            <w:rStyle w:val="Hyperlink"/>
            <w:noProof/>
          </w:rPr>
          <w:fldChar w:fldCharType="end"/>
        </w:r>
      </w:ins>
    </w:p>
    <w:p w:rsidR="00C13689" w:rsidRDefault="00C13689">
      <w:pPr>
        <w:pStyle w:val="TOC2"/>
        <w:rPr>
          <w:ins w:id="39" w:author="Marilu Guevara" w:date="2022-04-21T14:25:00Z"/>
          <w:rFonts w:eastAsiaTheme="minorEastAsia"/>
          <w:noProof/>
        </w:rPr>
      </w:pPr>
      <w:ins w:id="40"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"_Toc101443559"</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3: Official Actions</w:t>
        </w:r>
        <w:r>
          <w:rPr>
            <w:noProof/>
            <w:webHidden/>
          </w:rPr>
          <w:tab/>
        </w:r>
        <w:r>
          <w:rPr>
            <w:noProof/>
            <w:webHidden/>
          </w:rPr>
          <w:fldChar w:fldCharType="begin"/>
        </w:r>
        <w:r>
          <w:rPr>
            <w:noProof/>
            <w:webHidden/>
          </w:rPr>
          <w:instrText xml:space="preserve"> PAGEREF _Toc101443559 \h </w:instrText>
        </w:r>
      </w:ins>
      <w:r>
        <w:rPr>
          <w:noProof/>
          <w:webHidden/>
        </w:rPr>
      </w:r>
      <w:r>
        <w:rPr>
          <w:noProof/>
          <w:webHidden/>
        </w:rPr>
        <w:fldChar w:fldCharType="separate"/>
      </w:r>
      <w:ins w:id="41" w:author="Marilu Guevara" w:date="2022-04-21T14:25:00Z">
        <w:r>
          <w:rPr>
            <w:noProof/>
            <w:webHidden/>
          </w:rPr>
          <w:t>9</w:t>
        </w:r>
        <w:r>
          <w:rPr>
            <w:noProof/>
            <w:webHidden/>
          </w:rPr>
          <w:fldChar w:fldCharType="end"/>
        </w:r>
        <w:r w:rsidRPr="009F666F">
          <w:rPr>
            <w:rStyle w:val="Hyperlink"/>
            <w:noProof/>
          </w:rPr>
          <w:fldChar w:fldCharType="end"/>
        </w:r>
      </w:ins>
    </w:p>
    <w:p w:rsidR="00C13689" w:rsidRDefault="00C13689">
      <w:pPr>
        <w:pStyle w:val="TOC2"/>
        <w:rPr>
          <w:ins w:id="42" w:author="Marilu Guevara" w:date="2022-04-21T14:25:00Z"/>
          <w:rFonts w:eastAsiaTheme="minorEastAsia"/>
          <w:noProof/>
        </w:rPr>
      </w:pPr>
      <w:ins w:id="43"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"_Toc101443560"</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4: Terms and Term Limits</w:t>
        </w:r>
        <w:r>
          <w:rPr>
            <w:noProof/>
            <w:webHidden/>
          </w:rPr>
          <w:tab/>
        </w:r>
        <w:r>
          <w:rPr>
            <w:noProof/>
            <w:webHidden/>
          </w:rPr>
          <w:fldChar w:fldCharType="begin"/>
        </w:r>
        <w:r>
          <w:rPr>
            <w:noProof/>
            <w:webHidden/>
          </w:rPr>
          <w:instrText xml:space="preserve"> PAGEREF _Toc101443560 \h </w:instrText>
        </w:r>
      </w:ins>
      <w:r>
        <w:rPr>
          <w:noProof/>
          <w:webHidden/>
        </w:rPr>
      </w:r>
      <w:r>
        <w:rPr>
          <w:noProof/>
          <w:webHidden/>
        </w:rPr>
        <w:fldChar w:fldCharType="separate"/>
      </w:r>
      <w:ins w:id="44" w:author="Marilu Guevara" w:date="2022-04-21T14:25:00Z">
        <w:r>
          <w:rPr>
            <w:noProof/>
            <w:webHidden/>
          </w:rPr>
          <w:t>9</w:t>
        </w:r>
        <w:r>
          <w:rPr>
            <w:noProof/>
            <w:webHidden/>
          </w:rPr>
          <w:fldChar w:fldCharType="end"/>
        </w:r>
        <w:r w:rsidRPr="009F666F">
          <w:rPr>
            <w:rStyle w:val="Hyperlink"/>
            <w:noProof/>
          </w:rPr>
          <w:fldChar w:fldCharType="end"/>
        </w:r>
      </w:ins>
    </w:p>
    <w:p w:rsidR="00C13689" w:rsidRDefault="00C13689">
      <w:pPr>
        <w:pStyle w:val="TOC2"/>
        <w:rPr>
          <w:ins w:id="45" w:author="Marilu Guevara" w:date="2022-04-21T14:25:00Z"/>
          <w:rFonts w:eastAsiaTheme="minorEastAsia"/>
          <w:noProof/>
        </w:rPr>
      </w:pPr>
      <w:ins w:id="46"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"_Toc101443561"</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5:  Duties and Powers</w:t>
        </w:r>
        <w:r>
          <w:rPr>
            <w:noProof/>
            <w:webHidden/>
          </w:rPr>
          <w:tab/>
        </w:r>
        <w:r>
          <w:rPr>
            <w:noProof/>
            <w:webHidden/>
          </w:rPr>
          <w:fldChar w:fldCharType="begin"/>
        </w:r>
        <w:r>
          <w:rPr>
            <w:noProof/>
            <w:webHidden/>
          </w:rPr>
          <w:instrText xml:space="preserve"> PAGEREF _Toc101443561 \h </w:instrText>
        </w:r>
      </w:ins>
      <w:r>
        <w:rPr>
          <w:noProof/>
          <w:webHidden/>
        </w:rPr>
      </w:r>
      <w:r>
        <w:rPr>
          <w:noProof/>
          <w:webHidden/>
        </w:rPr>
        <w:fldChar w:fldCharType="separate"/>
      </w:r>
      <w:ins w:id="47" w:author="Marilu Guevara" w:date="2022-04-21T14:25:00Z">
        <w:r>
          <w:rPr>
            <w:noProof/>
            <w:webHidden/>
          </w:rPr>
          <w:t>10</w:t>
        </w:r>
        <w:r>
          <w:rPr>
            <w:noProof/>
            <w:webHidden/>
          </w:rPr>
          <w:fldChar w:fldCharType="end"/>
        </w:r>
        <w:r w:rsidRPr="009F666F">
          <w:rPr>
            <w:rStyle w:val="Hyperlink"/>
            <w:noProof/>
          </w:rPr>
          <w:fldChar w:fldCharType="end"/>
        </w:r>
      </w:ins>
    </w:p>
    <w:p w:rsidR="00C13689" w:rsidRDefault="00C13689">
      <w:pPr>
        <w:pStyle w:val="TOC2"/>
        <w:rPr>
          <w:ins w:id="48" w:author="Marilu Guevara" w:date="2022-04-21T14:25:00Z"/>
          <w:rFonts w:eastAsiaTheme="minorEastAsia"/>
          <w:noProof/>
        </w:rPr>
      </w:pPr>
      <w:ins w:id="49"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"_Toc101443562"</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6: Vacancies</w:t>
        </w:r>
        <w:r>
          <w:rPr>
            <w:noProof/>
            <w:webHidden/>
          </w:rPr>
          <w:tab/>
        </w:r>
        <w:r>
          <w:rPr>
            <w:noProof/>
            <w:webHidden/>
          </w:rPr>
          <w:fldChar w:fldCharType="begin"/>
        </w:r>
        <w:r>
          <w:rPr>
            <w:noProof/>
            <w:webHidden/>
          </w:rPr>
          <w:instrText xml:space="preserve"> PAGEREF _Toc101443562 \h </w:instrText>
        </w:r>
      </w:ins>
      <w:r>
        <w:rPr>
          <w:noProof/>
          <w:webHidden/>
        </w:rPr>
      </w:r>
      <w:r>
        <w:rPr>
          <w:noProof/>
          <w:webHidden/>
        </w:rPr>
        <w:fldChar w:fldCharType="separate"/>
      </w:r>
      <w:ins w:id="50" w:author="Marilu Guevara" w:date="2022-04-21T14:25:00Z">
        <w:r>
          <w:rPr>
            <w:noProof/>
            <w:webHidden/>
          </w:rPr>
          <w:t>10</w:t>
        </w:r>
        <w:r>
          <w:rPr>
            <w:noProof/>
            <w:webHidden/>
          </w:rPr>
          <w:fldChar w:fldCharType="end"/>
        </w:r>
        <w:r w:rsidRPr="009F666F">
          <w:rPr>
            <w:rStyle w:val="Hyperlink"/>
            <w:noProof/>
          </w:rPr>
          <w:fldChar w:fldCharType="end"/>
        </w:r>
      </w:ins>
    </w:p>
    <w:p w:rsidR="00C13689" w:rsidRDefault="00C13689">
      <w:pPr>
        <w:pStyle w:val="TOC2"/>
        <w:rPr>
          <w:ins w:id="51" w:author="Marilu Guevara" w:date="2022-04-21T14:25:00Z"/>
          <w:rFonts w:eastAsiaTheme="minorEastAsia"/>
          <w:noProof/>
        </w:rPr>
      </w:pPr>
      <w:ins w:id="52"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"_Toc101443563"</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7:  Absences</w:t>
        </w:r>
        <w:r>
          <w:rPr>
            <w:noProof/>
            <w:webHidden/>
          </w:rPr>
          <w:tab/>
        </w:r>
        <w:r>
          <w:rPr>
            <w:noProof/>
            <w:webHidden/>
          </w:rPr>
          <w:fldChar w:fldCharType="begin"/>
        </w:r>
        <w:r>
          <w:rPr>
            <w:noProof/>
            <w:webHidden/>
          </w:rPr>
          <w:instrText xml:space="preserve"> PAGEREF _Toc101443563 \h </w:instrText>
        </w:r>
      </w:ins>
      <w:r>
        <w:rPr>
          <w:noProof/>
          <w:webHidden/>
        </w:rPr>
      </w:r>
      <w:r>
        <w:rPr>
          <w:noProof/>
          <w:webHidden/>
        </w:rPr>
        <w:fldChar w:fldCharType="separate"/>
      </w:r>
      <w:ins w:id="53" w:author="Marilu Guevara" w:date="2022-04-21T14:25:00Z">
        <w:r>
          <w:rPr>
            <w:noProof/>
            <w:webHidden/>
          </w:rPr>
          <w:t>11</w:t>
        </w:r>
        <w:r>
          <w:rPr>
            <w:noProof/>
            <w:webHidden/>
          </w:rPr>
          <w:fldChar w:fldCharType="end"/>
        </w:r>
        <w:r w:rsidRPr="009F666F">
          <w:rPr>
            <w:rStyle w:val="Hyperlink"/>
            <w:noProof/>
          </w:rPr>
          <w:fldChar w:fldCharType="end"/>
        </w:r>
      </w:ins>
    </w:p>
    <w:p w:rsidR="00C13689" w:rsidRDefault="00C13689">
      <w:pPr>
        <w:pStyle w:val="TOC2"/>
        <w:rPr>
          <w:ins w:id="54" w:author="Marilu Guevara" w:date="2022-04-21T14:25:00Z"/>
          <w:rFonts w:eastAsiaTheme="minorEastAsia"/>
          <w:noProof/>
        </w:rPr>
      </w:pPr>
      <w:ins w:id="55"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"_Toc101443564"</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8:  Censure</w:t>
        </w:r>
        <w:r>
          <w:rPr>
            <w:noProof/>
            <w:webHidden/>
          </w:rPr>
          <w:tab/>
        </w:r>
        <w:r>
          <w:rPr>
            <w:noProof/>
            <w:webHidden/>
          </w:rPr>
          <w:fldChar w:fldCharType="begin"/>
        </w:r>
        <w:r>
          <w:rPr>
            <w:noProof/>
            <w:webHidden/>
          </w:rPr>
          <w:instrText xml:space="preserve"> PAGEREF _Toc101443564 \h </w:instrText>
        </w:r>
      </w:ins>
      <w:r>
        <w:rPr>
          <w:noProof/>
          <w:webHidden/>
        </w:rPr>
      </w:r>
      <w:r>
        <w:rPr>
          <w:noProof/>
          <w:webHidden/>
        </w:rPr>
        <w:fldChar w:fldCharType="separate"/>
      </w:r>
      <w:ins w:id="56" w:author="Marilu Guevara" w:date="2022-04-21T14:25:00Z">
        <w:r>
          <w:rPr>
            <w:noProof/>
            <w:webHidden/>
          </w:rPr>
          <w:t>11</w:t>
        </w:r>
        <w:r>
          <w:rPr>
            <w:noProof/>
            <w:webHidden/>
          </w:rPr>
          <w:fldChar w:fldCharType="end"/>
        </w:r>
        <w:r w:rsidRPr="009F666F">
          <w:rPr>
            <w:rStyle w:val="Hyperlink"/>
            <w:noProof/>
          </w:rPr>
          <w:fldChar w:fldCharType="end"/>
        </w:r>
      </w:ins>
    </w:p>
    <w:p w:rsidR="00C13689" w:rsidRDefault="00C13689">
      <w:pPr>
        <w:pStyle w:val="TOC2"/>
        <w:rPr>
          <w:ins w:id="57" w:author="Marilu Guevara" w:date="2022-04-21T14:25:00Z"/>
          <w:rFonts w:eastAsiaTheme="minorEastAsia"/>
          <w:noProof/>
        </w:rPr>
      </w:pPr>
      <w:ins w:id="58"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"_Toc101443565"</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9:  Removal</w:t>
        </w:r>
        <w:r>
          <w:rPr>
            <w:noProof/>
            <w:webHidden/>
          </w:rPr>
          <w:tab/>
        </w:r>
        <w:r>
          <w:rPr>
            <w:noProof/>
            <w:webHidden/>
          </w:rPr>
          <w:fldChar w:fldCharType="begin"/>
        </w:r>
        <w:r>
          <w:rPr>
            <w:noProof/>
            <w:webHidden/>
          </w:rPr>
          <w:instrText xml:space="preserve"> PAGEREF _Toc101443565 \h </w:instrText>
        </w:r>
      </w:ins>
      <w:r>
        <w:rPr>
          <w:noProof/>
          <w:webHidden/>
        </w:rPr>
      </w:r>
      <w:r>
        <w:rPr>
          <w:noProof/>
          <w:webHidden/>
        </w:rPr>
        <w:fldChar w:fldCharType="separate"/>
      </w:r>
      <w:ins w:id="59" w:author="Marilu Guevara" w:date="2022-04-21T14:25:00Z">
        <w:r>
          <w:rPr>
            <w:noProof/>
            <w:webHidden/>
          </w:rPr>
          <w:t>12</w:t>
        </w:r>
        <w:r>
          <w:rPr>
            <w:noProof/>
            <w:webHidden/>
          </w:rPr>
          <w:fldChar w:fldCharType="end"/>
        </w:r>
        <w:r w:rsidRPr="009F666F">
          <w:rPr>
            <w:rStyle w:val="Hyperlink"/>
            <w:noProof/>
          </w:rPr>
          <w:fldChar w:fldCharType="end"/>
        </w:r>
      </w:ins>
    </w:p>
    <w:p w:rsidR="00C13689" w:rsidRDefault="00C13689">
      <w:pPr>
        <w:pStyle w:val="TOC2"/>
        <w:rPr>
          <w:ins w:id="60" w:author="Marilu Guevara" w:date="2022-04-21T14:25:00Z"/>
          <w:rFonts w:eastAsiaTheme="minorEastAsia"/>
          <w:noProof/>
        </w:rPr>
      </w:pPr>
      <w:ins w:id="61"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"_Toc101443566"</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10:  Resignation</w:t>
        </w:r>
        <w:r>
          <w:rPr>
            <w:noProof/>
            <w:webHidden/>
          </w:rPr>
          <w:tab/>
        </w:r>
        <w:r>
          <w:rPr>
            <w:noProof/>
            <w:webHidden/>
          </w:rPr>
          <w:fldChar w:fldCharType="begin"/>
        </w:r>
        <w:r>
          <w:rPr>
            <w:noProof/>
            <w:webHidden/>
          </w:rPr>
          <w:instrText xml:space="preserve"> PAGEREF _Toc101443566 \h </w:instrText>
        </w:r>
      </w:ins>
      <w:r>
        <w:rPr>
          <w:noProof/>
          <w:webHidden/>
        </w:rPr>
      </w:r>
      <w:r>
        <w:rPr>
          <w:noProof/>
          <w:webHidden/>
        </w:rPr>
        <w:fldChar w:fldCharType="separate"/>
      </w:r>
      <w:ins w:id="62" w:author="Marilu Guevara" w:date="2022-04-21T14:25:00Z">
        <w:r>
          <w:rPr>
            <w:noProof/>
            <w:webHidden/>
          </w:rPr>
          <w:t>14</w:t>
        </w:r>
        <w:r>
          <w:rPr>
            <w:noProof/>
            <w:webHidden/>
          </w:rPr>
          <w:fldChar w:fldCharType="end"/>
        </w:r>
        <w:r w:rsidRPr="009F666F">
          <w:rPr>
            <w:rStyle w:val="Hyperlink"/>
            <w:noProof/>
          </w:rPr>
          <w:fldChar w:fldCharType="end"/>
        </w:r>
      </w:ins>
    </w:p>
    <w:p w:rsidR="00C13689" w:rsidRDefault="00C13689">
      <w:pPr>
        <w:pStyle w:val="TOC2"/>
        <w:rPr>
          <w:ins w:id="63" w:author="Marilu Guevara" w:date="2022-04-21T14:25:00Z"/>
          <w:rFonts w:eastAsiaTheme="minorEastAsia"/>
          <w:noProof/>
        </w:rPr>
      </w:pPr>
      <w:ins w:id="64"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"_Toc101443567"</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11:  Community Outreach</w:t>
        </w:r>
        <w:r>
          <w:rPr>
            <w:noProof/>
            <w:webHidden/>
          </w:rPr>
          <w:tab/>
        </w:r>
        <w:r>
          <w:rPr>
            <w:noProof/>
            <w:webHidden/>
          </w:rPr>
          <w:fldChar w:fldCharType="begin"/>
        </w:r>
        <w:r>
          <w:rPr>
            <w:noProof/>
            <w:webHidden/>
          </w:rPr>
          <w:instrText xml:space="preserve"> PAGEREF _Toc101443567 \h </w:instrText>
        </w:r>
      </w:ins>
      <w:r>
        <w:rPr>
          <w:noProof/>
          <w:webHidden/>
        </w:rPr>
      </w:r>
      <w:r>
        <w:rPr>
          <w:noProof/>
          <w:webHidden/>
        </w:rPr>
        <w:fldChar w:fldCharType="separate"/>
      </w:r>
      <w:ins w:id="65" w:author="Marilu Guevara" w:date="2022-04-21T14:25:00Z">
        <w:r>
          <w:rPr>
            <w:noProof/>
            <w:webHidden/>
          </w:rPr>
          <w:t>14</w:t>
        </w:r>
        <w:r>
          <w:rPr>
            <w:noProof/>
            <w:webHidden/>
          </w:rPr>
          <w:fldChar w:fldCharType="end"/>
        </w:r>
        <w:r w:rsidRPr="009F666F">
          <w:rPr>
            <w:rStyle w:val="Hyperlink"/>
            <w:noProof/>
          </w:rPr>
          <w:fldChar w:fldCharType="end"/>
        </w:r>
      </w:ins>
    </w:p>
    <w:p w:rsidR="00C13689" w:rsidRDefault="00C13689">
      <w:pPr>
        <w:pStyle w:val="TOC1"/>
        <w:rPr>
          <w:ins w:id="66" w:author="Marilu Guevara" w:date="2022-04-21T14:25:00Z"/>
          <w:rFonts w:eastAsiaTheme="minorEastAsia"/>
          <w:noProof/>
        </w:rPr>
      </w:pPr>
      <w:ins w:id="67"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"_Toc101443568"</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ARTICLE VI: OFFICERS</w:t>
        </w:r>
        <w:r>
          <w:rPr>
            <w:noProof/>
            <w:webHidden/>
          </w:rPr>
          <w:tab/>
        </w:r>
        <w:r>
          <w:rPr>
            <w:noProof/>
            <w:webHidden/>
          </w:rPr>
          <w:fldChar w:fldCharType="begin"/>
        </w:r>
        <w:r>
          <w:rPr>
            <w:noProof/>
            <w:webHidden/>
          </w:rPr>
          <w:instrText xml:space="preserve"> PAGEREF _Toc101443568 \h </w:instrText>
        </w:r>
      </w:ins>
      <w:r>
        <w:rPr>
          <w:noProof/>
          <w:webHidden/>
        </w:rPr>
      </w:r>
      <w:r>
        <w:rPr>
          <w:noProof/>
          <w:webHidden/>
        </w:rPr>
        <w:fldChar w:fldCharType="separate"/>
      </w:r>
      <w:ins w:id="68" w:author="Marilu Guevara" w:date="2022-04-21T14:25:00Z">
        <w:r>
          <w:rPr>
            <w:noProof/>
            <w:webHidden/>
          </w:rPr>
          <w:t>15</w:t>
        </w:r>
        <w:r>
          <w:rPr>
            <w:noProof/>
            <w:webHidden/>
          </w:rPr>
          <w:fldChar w:fldCharType="end"/>
        </w:r>
        <w:r w:rsidRPr="009F666F">
          <w:rPr>
            <w:rStyle w:val="Hyperlink"/>
            <w:noProof/>
          </w:rPr>
          <w:fldChar w:fldCharType="end"/>
        </w:r>
      </w:ins>
    </w:p>
    <w:p w:rsidR="00C13689" w:rsidRDefault="00C13689">
      <w:pPr>
        <w:pStyle w:val="TOC2"/>
        <w:rPr>
          <w:ins w:id="69" w:author="Marilu Guevara" w:date="2022-04-21T14:25:00Z"/>
          <w:rFonts w:eastAsiaTheme="minorEastAsia"/>
          <w:noProof/>
        </w:rPr>
      </w:pPr>
      <w:ins w:id="70"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"_Toc101443569"</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lang w:bidi="en-US"/>
          </w:rPr>
          <w:t>Section 1:  Officers of the Board</w:t>
        </w:r>
        <w:r>
          <w:rPr>
            <w:noProof/>
            <w:webHidden/>
          </w:rPr>
          <w:tab/>
        </w:r>
        <w:r>
          <w:rPr>
            <w:noProof/>
            <w:webHidden/>
          </w:rPr>
          <w:fldChar w:fldCharType="begin"/>
        </w:r>
        <w:r>
          <w:rPr>
            <w:noProof/>
            <w:webHidden/>
          </w:rPr>
          <w:instrText xml:space="preserve"> PAGEREF _Toc101443569 \h </w:instrText>
        </w:r>
      </w:ins>
      <w:r>
        <w:rPr>
          <w:noProof/>
          <w:webHidden/>
        </w:rPr>
      </w:r>
      <w:r>
        <w:rPr>
          <w:noProof/>
          <w:webHidden/>
        </w:rPr>
        <w:fldChar w:fldCharType="separate"/>
      </w:r>
      <w:ins w:id="71" w:author="Marilu Guevara" w:date="2022-04-21T14:25:00Z">
        <w:r>
          <w:rPr>
            <w:noProof/>
            <w:webHidden/>
          </w:rPr>
          <w:t>15</w:t>
        </w:r>
        <w:r>
          <w:rPr>
            <w:noProof/>
            <w:webHidden/>
          </w:rPr>
          <w:fldChar w:fldCharType="end"/>
        </w:r>
        <w:r w:rsidRPr="009F666F">
          <w:rPr>
            <w:rStyle w:val="Hyperlink"/>
            <w:noProof/>
          </w:rPr>
          <w:fldChar w:fldCharType="end"/>
        </w:r>
      </w:ins>
    </w:p>
    <w:p w:rsidR="00C13689" w:rsidRDefault="00C13689">
      <w:pPr>
        <w:pStyle w:val="TOC2"/>
        <w:rPr>
          <w:ins w:id="72" w:author="Marilu Guevara" w:date="2022-04-21T14:25:00Z"/>
          <w:rFonts w:eastAsiaTheme="minorEastAsia"/>
          <w:noProof/>
        </w:rPr>
      </w:pPr>
      <w:ins w:id="73"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"_Toc101443570"</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lang w:bidi="en-US"/>
          </w:rPr>
          <w:t>Section 2:  Duties and Powers</w:t>
        </w:r>
        <w:r>
          <w:rPr>
            <w:noProof/>
            <w:webHidden/>
          </w:rPr>
          <w:tab/>
        </w:r>
        <w:r>
          <w:rPr>
            <w:noProof/>
            <w:webHidden/>
          </w:rPr>
          <w:fldChar w:fldCharType="begin"/>
        </w:r>
        <w:r>
          <w:rPr>
            <w:noProof/>
            <w:webHidden/>
          </w:rPr>
          <w:instrText xml:space="preserve"> PAGEREF _Toc101443570 \h </w:instrText>
        </w:r>
      </w:ins>
      <w:r>
        <w:rPr>
          <w:noProof/>
          <w:webHidden/>
        </w:rPr>
      </w:r>
      <w:r>
        <w:rPr>
          <w:noProof/>
          <w:webHidden/>
        </w:rPr>
        <w:fldChar w:fldCharType="separate"/>
      </w:r>
      <w:ins w:id="74" w:author="Marilu Guevara" w:date="2022-04-21T14:25:00Z">
        <w:r>
          <w:rPr>
            <w:noProof/>
            <w:webHidden/>
          </w:rPr>
          <w:t>15</w:t>
        </w:r>
        <w:r>
          <w:rPr>
            <w:noProof/>
            <w:webHidden/>
          </w:rPr>
          <w:fldChar w:fldCharType="end"/>
        </w:r>
        <w:r w:rsidRPr="009F666F">
          <w:rPr>
            <w:rStyle w:val="Hyperlink"/>
            <w:noProof/>
          </w:rPr>
          <w:fldChar w:fldCharType="end"/>
        </w:r>
      </w:ins>
    </w:p>
    <w:p w:rsidR="00C13689" w:rsidRDefault="00C13689">
      <w:pPr>
        <w:pStyle w:val="TOC2"/>
        <w:rPr>
          <w:ins w:id="75" w:author="Marilu Guevara" w:date="2022-04-21T14:25:00Z"/>
          <w:rFonts w:eastAsiaTheme="minorEastAsia"/>
          <w:noProof/>
        </w:rPr>
      </w:pPr>
      <w:ins w:id="76"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"_Toc101443571"</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3: Selection of Officers</w:t>
        </w:r>
        <w:r>
          <w:rPr>
            <w:noProof/>
            <w:webHidden/>
          </w:rPr>
          <w:tab/>
        </w:r>
        <w:r>
          <w:rPr>
            <w:noProof/>
            <w:webHidden/>
          </w:rPr>
          <w:fldChar w:fldCharType="begin"/>
        </w:r>
        <w:r>
          <w:rPr>
            <w:noProof/>
            <w:webHidden/>
          </w:rPr>
          <w:instrText xml:space="preserve"> PAGEREF _Toc101443571 \h </w:instrText>
        </w:r>
      </w:ins>
      <w:r>
        <w:rPr>
          <w:noProof/>
          <w:webHidden/>
        </w:rPr>
      </w:r>
      <w:r>
        <w:rPr>
          <w:noProof/>
          <w:webHidden/>
        </w:rPr>
        <w:fldChar w:fldCharType="separate"/>
      </w:r>
      <w:ins w:id="77" w:author="Marilu Guevara" w:date="2022-04-21T14:25:00Z">
        <w:r>
          <w:rPr>
            <w:noProof/>
            <w:webHidden/>
          </w:rPr>
          <w:t>16</w:t>
        </w:r>
        <w:r>
          <w:rPr>
            <w:noProof/>
            <w:webHidden/>
          </w:rPr>
          <w:fldChar w:fldCharType="end"/>
        </w:r>
        <w:r w:rsidRPr="009F666F">
          <w:rPr>
            <w:rStyle w:val="Hyperlink"/>
            <w:noProof/>
          </w:rPr>
          <w:fldChar w:fldCharType="end"/>
        </w:r>
      </w:ins>
    </w:p>
    <w:p w:rsidR="00C13689" w:rsidRDefault="00C13689">
      <w:pPr>
        <w:pStyle w:val="TOC2"/>
        <w:rPr>
          <w:ins w:id="78" w:author="Marilu Guevara" w:date="2022-04-21T14:25:00Z"/>
          <w:rFonts w:eastAsiaTheme="minorEastAsia"/>
          <w:noProof/>
        </w:rPr>
      </w:pPr>
      <w:ins w:id="79"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"_Toc101443572"</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lang w:bidi="en-US"/>
          </w:rPr>
          <w:t>Section 4:  Officer Terms</w:t>
        </w:r>
        <w:r>
          <w:rPr>
            <w:noProof/>
            <w:webHidden/>
          </w:rPr>
          <w:tab/>
        </w:r>
        <w:r>
          <w:rPr>
            <w:noProof/>
            <w:webHidden/>
          </w:rPr>
          <w:fldChar w:fldCharType="begin"/>
        </w:r>
        <w:r>
          <w:rPr>
            <w:noProof/>
            <w:webHidden/>
          </w:rPr>
          <w:instrText xml:space="preserve"> PAGEREF _Toc101443572 \h </w:instrText>
        </w:r>
      </w:ins>
      <w:r>
        <w:rPr>
          <w:noProof/>
          <w:webHidden/>
        </w:rPr>
      </w:r>
      <w:r>
        <w:rPr>
          <w:noProof/>
          <w:webHidden/>
        </w:rPr>
        <w:fldChar w:fldCharType="separate"/>
      </w:r>
      <w:ins w:id="80" w:author="Marilu Guevara" w:date="2022-04-21T14:25:00Z">
        <w:r>
          <w:rPr>
            <w:noProof/>
            <w:webHidden/>
          </w:rPr>
          <w:t>17</w:t>
        </w:r>
        <w:r>
          <w:rPr>
            <w:noProof/>
            <w:webHidden/>
          </w:rPr>
          <w:fldChar w:fldCharType="end"/>
        </w:r>
        <w:r w:rsidRPr="009F666F">
          <w:rPr>
            <w:rStyle w:val="Hyperlink"/>
            <w:noProof/>
          </w:rPr>
          <w:fldChar w:fldCharType="end"/>
        </w:r>
      </w:ins>
    </w:p>
    <w:p w:rsidR="00C13689" w:rsidRDefault="00C13689">
      <w:pPr>
        <w:pStyle w:val="TOC1"/>
        <w:rPr>
          <w:ins w:id="81" w:author="Marilu Guevara" w:date="2022-04-21T14:25:00Z"/>
          <w:rFonts w:eastAsiaTheme="minorEastAsia"/>
          <w:noProof/>
        </w:rPr>
      </w:pPr>
      <w:ins w:id="82"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"_Toc101443573"</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ARTICLE VII: COMMITTEES AND THEIR DUTIES</w:t>
        </w:r>
        <w:r>
          <w:rPr>
            <w:noProof/>
            <w:webHidden/>
          </w:rPr>
          <w:tab/>
        </w:r>
        <w:r>
          <w:rPr>
            <w:noProof/>
            <w:webHidden/>
          </w:rPr>
          <w:fldChar w:fldCharType="begin"/>
        </w:r>
        <w:r>
          <w:rPr>
            <w:noProof/>
            <w:webHidden/>
          </w:rPr>
          <w:instrText xml:space="preserve"> PAGEREF _Toc101443573 \h </w:instrText>
        </w:r>
      </w:ins>
      <w:r>
        <w:rPr>
          <w:noProof/>
          <w:webHidden/>
        </w:rPr>
      </w:r>
      <w:r>
        <w:rPr>
          <w:noProof/>
          <w:webHidden/>
        </w:rPr>
        <w:fldChar w:fldCharType="separate"/>
      </w:r>
      <w:ins w:id="83" w:author="Marilu Guevara" w:date="2022-04-21T14:25:00Z">
        <w:r>
          <w:rPr>
            <w:noProof/>
            <w:webHidden/>
          </w:rPr>
          <w:t>17</w:t>
        </w:r>
        <w:r>
          <w:rPr>
            <w:noProof/>
            <w:webHidden/>
          </w:rPr>
          <w:fldChar w:fldCharType="end"/>
        </w:r>
        <w:r w:rsidRPr="009F666F">
          <w:rPr>
            <w:rStyle w:val="Hyperlink"/>
            <w:noProof/>
          </w:rPr>
          <w:fldChar w:fldCharType="end"/>
        </w:r>
      </w:ins>
    </w:p>
    <w:p w:rsidR="00C13689" w:rsidRDefault="00C13689">
      <w:pPr>
        <w:pStyle w:val="TOC2"/>
        <w:rPr>
          <w:ins w:id="84" w:author="Marilu Guevara" w:date="2022-04-21T14:25:00Z"/>
          <w:rFonts w:eastAsiaTheme="minorEastAsia"/>
          <w:noProof/>
        </w:rPr>
      </w:pPr>
      <w:ins w:id="85"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"_Toc101443574"</w:instrText>
        </w:r>
        <w:r w:rsidRPr="009F666F">
          <w:rPr>
            <w:rStyle w:val="Hyperlink"/>
            <w:noProof/>
          </w:rPr>
          <w:instrText xml:space="preserve"> </w:instrText>
        </w:r>
        <w:r w:rsidRPr="009F666F">
          <w:rPr>
            <w:rStyle w:val="Hyperlink"/>
            <w:noProof/>
          </w:rPr>
          <w:fldChar w:fldCharType="separate"/>
        </w:r>
        <w:r w:rsidRPr="009F666F">
          <w:rPr>
            <w:rStyle w:val="Hyperlink"/>
            <w:rFonts w:eastAsia="Times New Roman" w:cs="Times New Roman"/>
            <w:noProof/>
          </w:rPr>
          <w:t xml:space="preserve">Section 1:  </w:t>
        </w:r>
        <w:r w:rsidRPr="009F666F">
          <w:rPr>
            <w:rStyle w:val="Hyperlink"/>
            <w:rFonts w:eastAsia="Times New Roman"/>
            <w:noProof/>
          </w:rPr>
          <w:t>Standing Committees</w:t>
        </w:r>
        <w:r>
          <w:rPr>
            <w:noProof/>
            <w:webHidden/>
          </w:rPr>
          <w:tab/>
        </w:r>
        <w:r>
          <w:rPr>
            <w:noProof/>
            <w:webHidden/>
          </w:rPr>
          <w:fldChar w:fldCharType="begin"/>
        </w:r>
        <w:r>
          <w:rPr>
            <w:noProof/>
            <w:webHidden/>
          </w:rPr>
          <w:instrText xml:space="preserve"> PAGEREF _Toc101443574 \h </w:instrText>
        </w:r>
      </w:ins>
      <w:r>
        <w:rPr>
          <w:noProof/>
          <w:webHidden/>
        </w:rPr>
      </w:r>
      <w:r>
        <w:rPr>
          <w:noProof/>
          <w:webHidden/>
        </w:rPr>
        <w:fldChar w:fldCharType="separate"/>
      </w:r>
      <w:ins w:id="86" w:author="Marilu Guevara" w:date="2022-04-21T14:25:00Z">
        <w:r>
          <w:rPr>
            <w:noProof/>
            <w:webHidden/>
          </w:rPr>
          <w:t>17</w:t>
        </w:r>
        <w:r>
          <w:rPr>
            <w:noProof/>
            <w:webHidden/>
          </w:rPr>
          <w:fldChar w:fldCharType="end"/>
        </w:r>
        <w:r w:rsidRPr="009F666F">
          <w:rPr>
            <w:rStyle w:val="Hyperlink"/>
            <w:noProof/>
          </w:rPr>
          <w:fldChar w:fldCharType="end"/>
        </w:r>
      </w:ins>
    </w:p>
    <w:p w:rsidR="00C13689" w:rsidRDefault="00C13689">
      <w:pPr>
        <w:pStyle w:val="TOC2"/>
        <w:rPr>
          <w:ins w:id="87" w:author="Marilu Guevara" w:date="2022-04-21T14:25:00Z"/>
          <w:rFonts w:eastAsiaTheme="minorEastAsia"/>
          <w:noProof/>
        </w:rPr>
      </w:pPr>
      <w:ins w:id="88"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"_Toc101443575"</w:instrText>
        </w:r>
        <w:r w:rsidRPr="009F666F">
          <w:rPr>
            <w:rStyle w:val="Hyperlink"/>
            <w:noProof/>
          </w:rPr>
          <w:instrText xml:space="preserve"> </w:instrText>
        </w:r>
        <w:r w:rsidRPr="009F666F">
          <w:rPr>
            <w:rStyle w:val="Hyperlink"/>
            <w:noProof/>
          </w:rPr>
          <w:fldChar w:fldCharType="separate"/>
        </w:r>
        <w:r w:rsidRPr="009F666F">
          <w:rPr>
            <w:rStyle w:val="Hyperlink"/>
            <w:rFonts w:eastAsia="Times New Roman"/>
            <w:noProof/>
          </w:rPr>
          <w:t>Section 2: Ad Hoc Committees</w:t>
        </w:r>
        <w:r>
          <w:rPr>
            <w:noProof/>
            <w:webHidden/>
          </w:rPr>
          <w:tab/>
        </w:r>
        <w:r>
          <w:rPr>
            <w:noProof/>
            <w:webHidden/>
          </w:rPr>
          <w:fldChar w:fldCharType="begin"/>
        </w:r>
        <w:r>
          <w:rPr>
            <w:noProof/>
            <w:webHidden/>
          </w:rPr>
          <w:instrText xml:space="preserve"> PAGEREF _Toc101443575 \h </w:instrText>
        </w:r>
      </w:ins>
      <w:r>
        <w:rPr>
          <w:noProof/>
          <w:webHidden/>
        </w:rPr>
      </w:r>
      <w:r>
        <w:rPr>
          <w:noProof/>
          <w:webHidden/>
        </w:rPr>
        <w:fldChar w:fldCharType="separate"/>
      </w:r>
      <w:ins w:id="89" w:author="Marilu Guevara" w:date="2022-04-21T14:25:00Z">
        <w:r>
          <w:rPr>
            <w:noProof/>
            <w:webHidden/>
          </w:rPr>
          <w:t>17</w:t>
        </w:r>
        <w:r>
          <w:rPr>
            <w:noProof/>
            <w:webHidden/>
          </w:rPr>
          <w:fldChar w:fldCharType="end"/>
        </w:r>
        <w:r w:rsidRPr="009F666F">
          <w:rPr>
            <w:rStyle w:val="Hyperlink"/>
            <w:noProof/>
          </w:rPr>
          <w:fldChar w:fldCharType="end"/>
        </w:r>
      </w:ins>
    </w:p>
    <w:p w:rsidR="00C13689" w:rsidRDefault="00C13689">
      <w:pPr>
        <w:pStyle w:val="TOC2"/>
        <w:rPr>
          <w:ins w:id="90" w:author="Marilu Guevara" w:date="2022-04-21T14:25:00Z"/>
          <w:rFonts w:eastAsiaTheme="minorEastAsia"/>
          <w:noProof/>
        </w:rPr>
      </w:pPr>
      <w:ins w:id="91"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"_Toc101443576"</w:instrText>
        </w:r>
        <w:r w:rsidRPr="009F666F">
          <w:rPr>
            <w:rStyle w:val="Hyperlink"/>
            <w:noProof/>
          </w:rPr>
          <w:instrText xml:space="preserve"> </w:instrText>
        </w:r>
        <w:r w:rsidRPr="009F666F">
          <w:rPr>
            <w:rStyle w:val="Hyperlink"/>
            <w:noProof/>
          </w:rPr>
          <w:fldChar w:fldCharType="separate"/>
        </w:r>
        <w:r w:rsidRPr="009F666F">
          <w:rPr>
            <w:rStyle w:val="Hyperlink"/>
            <w:rFonts w:eastAsia="Times New Roman"/>
            <w:noProof/>
          </w:rPr>
          <w:t>Section 3:  Committee Creation and Authorization</w:t>
        </w:r>
        <w:r>
          <w:rPr>
            <w:noProof/>
            <w:webHidden/>
          </w:rPr>
          <w:tab/>
        </w:r>
        <w:r>
          <w:rPr>
            <w:noProof/>
            <w:webHidden/>
          </w:rPr>
          <w:fldChar w:fldCharType="begin"/>
        </w:r>
        <w:r>
          <w:rPr>
            <w:noProof/>
            <w:webHidden/>
          </w:rPr>
          <w:instrText xml:space="preserve"> PAGEREF _Toc101443576 \h </w:instrText>
        </w:r>
      </w:ins>
      <w:r>
        <w:rPr>
          <w:noProof/>
          <w:webHidden/>
        </w:rPr>
      </w:r>
      <w:r>
        <w:rPr>
          <w:noProof/>
          <w:webHidden/>
        </w:rPr>
        <w:fldChar w:fldCharType="separate"/>
      </w:r>
      <w:ins w:id="92" w:author="Marilu Guevara" w:date="2022-04-21T14:25:00Z">
        <w:r>
          <w:rPr>
            <w:noProof/>
            <w:webHidden/>
          </w:rPr>
          <w:t>17</w:t>
        </w:r>
        <w:r>
          <w:rPr>
            <w:noProof/>
            <w:webHidden/>
          </w:rPr>
          <w:fldChar w:fldCharType="end"/>
        </w:r>
        <w:r w:rsidRPr="009F666F">
          <w:rPr>
            <w:rStyle w:val="Hyperlink"/>
            <w:noProof/>
          </w:rPr>
          <w:fldChar w:fldCharType="end"/>
        </w:r>
      </w:ins>
    </w:p>
    <w:p w:rsidR="00C13689" w:rsidRDefault="00C13689">
      <w:pPr>
        <w:pStyle w:val="TOC1"/>
        <w:rPr>
          <w:ins w:id="93" w:author="Marilu Guevara" w:date="2022-04-21T14:25:00Z"/>
          <w:rFonts w:eastAsiaTheme="minorEastAsia"/>
          <w:noProof/>
        </w:rPr>
      </w:pPr>
      <w:ins w:id="94"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"_Toc101443577"</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ARTICLE VIII: MEETINGS</w:t>
        </w:r>
        <w:r>
          <w:rPr>
            <w:noProof/>
            <w:webHidden/>
          </w:rPr>
          <w:tab/>
        </w:r>
        <w:r>
          <w:rPr>
            <w:noProof/>
            <w:webHidden/>
          </w:rPr>
          <w:fldChar w:fldCharType="begin"/>
        </w:r>
        <w:r>
          <w:rPr>
            <w:noProof/>
            <w:webHidden/>
          </w:rPr>
          <w:instrText xml:space="preserve"> PAGEREF _Toc101443577 \h </w:instrText>
        </w:r>
      </w:ins>
      <w:r>
        <w:rPr>
          <w:noProof/>
          <w:webHidden/>
        </w:rPr>
      </w:r>
      <w:r>
        <w:rPr>
          <w:noProof/>
          <w:webHidden/>
        </w:rPr>
        <w:fldChar w:fldCharType="separate"/>
      </w:r>
      <w:ins w:id="95" w:author="Marilu Guevara" w:date="2022-04-21T14:25:00Z">
        <w:r>
          <w:rPr>
            <w:noProof/>
            <w:webHidden/>
          </w:rPr>
          <w:t>18</w:t>
        </w:r>
        <w:r>
          <w:rPr>
            <w:noProof/>
            <w:webHidden/>
          </w:rPr>
          <w:fldChar w:fldCharType="end"/>
        </w:r>
        <w:r w:rsidRPr="009F666F">
          <w:rPr>
            <w:rStyle w:val="Hyperlink"/>
            <w:noProof/>
          </w:rPr>
          <w:fldChar w:fldCharType="end"/>
        </w:r>
      </w:ins>
    </w:p>
    <w:p w:rsidR="00C13689" w:rsidRDefault="00C13689">
      <w:pPr>
        <w:pStyle w:val="TOC2"/>
        <w:rPr>
          <w:ins w:id="96" w:author="Marilu Guevara" w:date="2022-04-21T14:25:00Z"/>
          <w:rFonts w:eastAsiaTheme="minorEastAsia"/>
          <w:noProof/>
        </w:rPr>
      </w:pPr>
      <w:ins w:id="97"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"_Toc101443578"</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lang w:bidi="en-US"/>
          </w:rPr>
          <w:t>Section 1:  Meeting Time and Place</w:t>
        </w:r>
        <w:r>
          <w:rPr>
            <w:noProof/>
            <w:webHidden/>
          </w:rPr>
          <w:tab/>
        </w:r>
        <w:r>
          <w:rPr>
            <w:noProof/>
            <w:webHidden/>
          </w:rPr>
          <w:fldChar w:fldCharType="begin"/>
        </w:r>
        <w:r>
          <w:rPr>
            <w:noProof/>
            <w:webHidden/>
          </w:rPr>
          <w:instrText xml:space="preserve"> PAGEREF _Toc101443578 \h </w:instrText>
        </w:r>
      </w:ins>
      <w:r>
        <w:rPr>
          <w:noProof/>
          <w:webHidden/>
        </w:rPr>
      </w:r>
      <w:r>
        <w:rPr>
          <w:noProof/>
          <w:webHidden/>
        </w:rPr>
        <w:fldChar w:fldCharType="separate"/>
      </w:r>
      <w:ins w:id="98" w:author="Marilu Guevara" w:date="2022-04-21T14:25:00Z">
        <w:r>
          <w:rPr>
            <w:noProof/>
            <w:webHidden/>
          </w:rPr>
          <w:t>18</w:t>
        </w:r>
        <w:r>
          <w:rPr>
            <w:noProof/>
            <w:webHidden/>
          </w:rPr>
          <w:fldChar w:fldCharType="end"/>
        </w:r>
        <w:r w:rsidRPr="009F666F">
          <w:rPr>
            <w:rStyle w:val="Hyperlink"/>
            <w:noProof/>
          </w:rPr>
          <w:fldChar w:fldCharType="end"/>
        </w:r>
      </w:ins>
    </w:p>
    <w:p w:rsidR="00C13689" w:rsidRDefault="00C13689">
      <w:pPr>
        <w:pStyle w:val="TOC2"/>
        <w:rPr>
          <w:ins w:id="99" w:author="Marilu Guevara" w:date="2022-04-21T14:25:00Z"/>
          <w:rFonts w:eastAsiaTheme="minorEastAsia"/>
          <w:noProof/>
        </w:rPr>
      </w:pPr>
      <w:ins w:id="100"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"_Toc101443579"</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2:  Agenda Setting</w:t>
        </w:r>
        <w:r>
          <w:rPr>
            <w:noProof/>
            <w:webHidden/>
          </w:rPr>
          <w:tab/>
        </w:r>
        <w:r>
          <w:rPr>
            <w:noProof/>
            <w:webHidden/>
          </w:rPr>
          <w:fldChar w:fldCharType="begin"/>
        </w:r>
        <w:r>
          <w:rPr>
            <w:noProof/>
            <w:webHidden/>
          </w:rPr>
          <w:instrText xml:space="preserve"> PAGEREF _Toc101443579 \h </w:instrText>
        </w:r>
      </w:ins>
      <w:r>
        <w:rPr>
          <w:noProof/>
          <w:webHidden/>
        </w:rPr>
      </w:r>
      <w:r>
        <w:rPr>
          <w:noProof/>
          <w:webHidden/>
        </w:rPr>
        <w:fldChar w:fldCharType="separate"/>
      </w:r>
      <w:ins w:id="101" w:author="Marilu Guevara" w:date="2022-04-21T14:25:00Z">
        <w:r>
          <w:rPr>
            <w:noProof/>
            <w:webHidden/>
          </w:rPr>
          <w:t>18</w:t>
        </w:r>
        <w:r>
          <w:rPr>
            <w:noProof/>
            <w:webHidden/>
          </w:rPr>
          <w:fldChar w:fldCharType="end"/>
        </w:r>
        <w:r w:rsidRPr="009F666F">
          <w:rPr>
            <w:rStyle w:val="Hyperlink"/>
            <w:noProof/>
          </w:rPr>
          <w:fldChar w:fldCharType="end"/>
        </w:r>
      </w:ins>
    </w:p>
    <w:p w:rsidR="00C13689" w:rsidRDefault="00C13689">
      <w:pPr>
        <w:pStyle w:val="TOC2"/>
        <w:rPr>
          <w:ins w:id="102" w:author="Marilu Guevara" w:date="2022-04-21T14:25:00Z"/>
          <w:rFonts w:eastAsiaTheme="minorEastAsia"/>
          <w:noProof/>
        </w:rPr>
      </w:pPr>
      <w:ins w:id="103"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"_Toc101443580"</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3: Notifications/Posting</w:t>
        </w:r>
        <w:r>
          <w:rPr>
            <w:noProof/>
            <w:webHidden/>
          </w:rPr>
          <w:tab/>
        </w:r>
        <w:r>
          <w:rPr>
            <w:noProof/>
            <w:webHidden/>
          </w:rPr>
          <w:fldChar w:fldCharType="begin"/>
        </w:r>
        <w:r>
          <w:rPr>
            <w:noProof/>
            <w:webHidden/>
          </w:rPr>
          <w:instrText xml:space="preserve"> PAGEREF _Toc101443580 \h </w:instrText>
        </w:r>
      </w:ins>
      <w:r>
        <w:rPr>
          <w:noProof/>
          <w:webHidden/>
        </w:rPr>
      </w:r>
      <w:r>
        <w:rPr>
          <w:noProof/>
          <w:webHidden/>
        </w:rPr>
        <w:fldChar w:fldCharType="separate"/>
      </w:r>
      <w:ins w:id="104" w:author="Marilu Guevara" w:date="2022-04-21T14:25:00Z">
        <w:r>
          <w:rPr>
            <w:noProof/>
            <w:webHidden/>
          </w:rPr>
          <w:t>19</w:t>
        </w:r>
        <w:r>
          <w:rPr>
            <w:noProof/>
            <w:webHidden/>
          </w:rPr>
          <w:fldChar w:fldCharType="end"/>
        </w:r>
        <w:r w:rsidRPr="009F666F">
          <w:rPr>
            <w:rStyle w:val="Hyperlink"/>
            <w:noProof/>
          </w:rPr>
          <w:fldChar w:fldCharType="end"/>
        </w:r>
      </w:ins>
    </w:p>
    <w:p w:rsidR="00C13689" w:rsidRDefault="00C13689">
      <w:pPr>
        <w:pStyle w:val="TOC2"/>
        <w:rPr>
          <w:ins w:id="105" w:author="Marilu Guevara" w:date="2022-04-21T14:25:00Z"/>
          <w:rFonts w:eastAsiaTheme="minorEastAsia"/>
          <w:noProof/>
        </w:rPr>
      </w:pPr>
      <w:ins w:id="106" w:author="Marilu Guevara" w:date="2022-04-21T14:25:00Z">
        <w:r w:rsidRPr="009F666F">
          <w:rPr>
            <w:rStyle w:val="Hyperlink"/>
            <w:noProof/>
          </w:rPr>
          <w:lastRenderedPageBreak/>
          <w:fldChar w:fldCharType="begin"/>
        </w:r>
        <w:r w:rsidRPr="009F666F">
          <w:rPr>
            <w:rStyle w:val="Hyperlink"/>
            <w:noProof/>
          </w:rPr>
          <w:instrText xml:space="preserve"> </w:instrText>
        </w:r>
        <w:r>
          <w:rPr>
            <w:noProof/>
          </w:rPr>
          <w:instrText>HYPERLINK \l "_Toc101443581"</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Section 4: Reconsideration</w:t>
        </w:r>
        <w:r>
          <w:rPr>
            <w:noProof/>
            <w:webHidden/>
          </w:rPr>
          <w:tab/>
        </w:r>
        <w:r>
          <w:rPr>
            <w:noProof/>
            <w:webHidden/>
          </w:rPr>
          <w:fldChar w:fldCharType="begin"/>
        </w:r>
        <w:r>
          <w:rPr>
            <w:noProof/>
            <w:webHidden/>
          </w:rPr>
          <w:instrText xml:space="preserve"> PAGEREF _Toc101443581 \h </w:instrText>
        </w:r>
      </w:ins>
      <w:r>
        <w:rPr>
          <w:noProof/>
          <w:webHidden/>
        </w:rPr>
      </w:r>
      <w:r>
        <w:rPr>
          <w:noProof/>
          <w:webHidden/>
        </w:rPr>
        <w:fldChar w:fldCharType="separate"/>
      </w:r>
      <w:ins w:id="107" w:author="Marilu Guevara" w:date="2022-04-21T14:25:00Z">
        <w:r>
          <w:rPr>
            <w:noProof/>
            <w:webHidden/>
          </w:rPr>
          <w:t>19</w:t>
        </w:r>
        <w:r>
          <w:rPr>
            <w:noProof/>
            <w:webHidden/>
          </w:rPr>
          <w:fldChar w:fldCharType="end"/>
        </w:r>
        <w:r w:rsidRPr="009F666F">
          <w:rPr>
            <w:rStyle w:val="Hyperlink"/>
            <w:noProof/>
          </w:rPr>
          <w:fldChar w:fldCharType="end"/>
        </w:r>
      </w:ins>
    </w:p>
    <w:p w:rsidR="00C13689" w:rsidRDefault="00C13689">
      <w:pPr>
        <w:pStyle w:val="TOC1"/>
        <w:rPr>
          <w:ins w:id="108" w:author="Marilu Guevara" w:date="2022-04-21T14:25:00Z"/>
          <w:rFonts w:eastAsiaTheme="minorEastAsia"/>
          <w:noProof/>
        </w:rPr>
      </w:pPr>
      <w:ins w:id="109"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"_Toc101443582"</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ARTICLE IX: FINANCES</w:t>
        </w:r>
        <w:r>
          <w:rPr>
            <w:noProof/>
            <w:webHidden/>
          </w:rPr>
          <w:tab/>
        </w:r>
        <w:r>
          <w:rPr>
            <w:noProof/>
            <w:webHidden/>
          </w:rPr>
          <w:fldChar w:fldCharType="begin"/>
        </w:r>
        <w:r>
          <w:rPr>
            <w:noProof/>
            <w:webHidden/>
          </w:rPr>
          <w:instrText xml:space="preserve"> PAGEREF _Toc101443582 \h </w:instrText>
        </w:r>
      </w:ins>
      <w:r>
        <w:rPr>
          <w:noProof/>
          <w:webHidden/>
        </w:rPr>
      </w:r>
      <w:r>
        <w:rPr>
          <w:noProof/>
          <w:webHidden/>
        </w:rPr>
        <w:fldChar w:fldCharType="separate"/>
      </w:r>
      <w:ins w:id="110" w:author="Marilu Guevara" w:date="2022-04-21T14:25:00Z">
        <w:r>
          <w:rPr>
            <w:noProof/>
            <w:webHidden/>
          </w:rPr>
          <w:t>19</w:t>
        </w:r>
        <w:r>
          <w:rPr>
            <w:noProof/>
            <w:webHidden/>
          </w:rPr>
          <w:fldChar w:fldCharType="end"/>
        </w:r>
        <w:r w:rsidRPr="009F666F">
          <w:rPr>
            <w:rStyle w:val="Hyperlink"/>
            <w:noProof/>
          </w:rPr>
          <w:fldChar w:fldCharType="end"/>
        </w:r>
      </w:ins>
    </w:p>
    <w:p w:rsidR="00C13689" w:rsidRDefault="00C13689">
      <w:pPr>
        <w:pStyle w:val="TOC1"/>
        <w:rPr>
          <w:ins w:id="111" w:author="Marilu Guevara" w:date="2022-04-21T14:25:00Z"/>
          <w:rFonts w:eastAsiaTheme="minorEastAsia"/>
          <w:noProof/>
        </w:rPr>
      </w:pPr>
      <w:ins w:id="112"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"_Toc101443583"</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ARTICLE X: ELECTIONS</w:t>
        </w:r>
        <w:r>
          <w:rPr>
            <w:noProof/>
            <w:webHidden/>
          </w:rPr>
          <w:tab/>
        </w:r>
        <w:r>
          <w:rPr>
            <w:noProof/>
            <w:webHidden/>
          </w:rPr>
          <w:fldChar w:fldCharType="begin"/>
        </w:r>
        <w:r>
          <w:rPr>
            <w:noProof/>
            <w:webHidden/>
          </w:rPr>
          <w:instrText xml:space="preserve"> PAGEREF _Toc101443583 \h </w:instrText>
        </w:r>
      </w:ins>
      <w:r>
        <w:rPr>
          <w:noProof/>
          <w:webHidden/>
        </w:rPr>
      </w:r>
      <w:r>
        <w:rPr>
          <w:noProof/>
          <w:webHidden/>
        </w:rPr>
        <w:fldChar w:fldCharType="separate"/>
      </w:r>
      <w:ins w:id="113" w:author="Marilu Guevara" w:date="2022-04-21T14:25:00Z">
        <w:r>
          <w:rPr>
            <w:noProof/>
            <w:webHidden/>
          </w:rPr>
          <w:t>20</w:t>
        </w:r>
        <w:r>
          <w:rPr>
            <w:noProof/>
            <w:webHidden/>
          </w:rPr>
          <w:fldChar w:fldCharType="end"/>
        </w:r>
        <w:r w:rsidRPr="009F666F">
          <w:rPr>
            <w:rStyle w:val="Hyperlink"/>
            <w:noProof/>
          </w:rPr>
          <w:fldChar w:fldCharType="end"/>
        </w:r>
      </w:ins>
    </w:p>
    <w:p w:rsidR="00C13689" w:rsidRDefault="00C13689">
      <w:pPr>
        <w:pStyle w:val="TOC2"/>
        <w:rPr>
          <w:ins w:id="114" w:author="Marilu Guevara" w:date="2022-04-21T14:25:00Z"/>
          <w:rFonts w:eastAsiaTheme="minorEastAsia"/>
          <w:noProof/>
        </w:rPr>
      </w:pPr>
      <w:ins w:id="115"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"_Toc101443584"</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lang w:bidi="en-US"/>
          </w:rPr>
          <w:t>Section 1:  Administration of Election</w:t>
        </w:r>
        <w:r>
          <w:rPr>
            <w:noProof/>
            <w:webHidden/>
          </w:rPr>
          <w:tab/>
        </w:r>
        <w:r>
          <w:rPr>
            <w:noProof/>
            <w:webHidden/>
          </w:rPr>
          <w:fldChar w:fldCharType="begin"/>
        </w:r>
        <w:r>
          <w:rPr>
            <w:noProof/>
            <w:webHidden/>
          </w:rPr>
          <w:instrText xml:space="preserve"> PAGEREF _Toc101443584 \h </w:instrText>
        </w:r>
      </w:ins>
      <w:r>
        <w:rPr>
          <w:noProof/>
          <w:webHidden/>
        </w:rPr>
      </w:r>
      <w:r>
        <w:rPr>
          <w:noProof/>
          <w:webHidden/>
        </w:rPr>
        <w:fldChar w:fldCharType="separate"/>
      </w:r>
      <w:ins w:id="116" w:author="Marilu Guevara" w:date="2022-04-21T14:25:00Z">
        <w:r>
          <w:rPr>
            <w:noProof/>
            <w:webHidden/>
          </w:rPr>
          <w:t>20</w:t>
        </w:r>
        <w:r>
          <w:rPr>
            <w:noProof/>
            <w:webHidden/>
          </w:rPr>
          <w:fldChar w:fldCharType="end"/>
        </w:r>
        <w:r w:rsidRPr="009F666F">
          <w:rPr>
            <w:rStyle w:val="Hyperlink"/>
            <w:noProof/>
          </w:rPr>
          <w:fldChar w:fldCharType="end"/>
        </w:r>
      </w:ins>
    </w:p>
    <w:p w:rsidR="00C13689" w:rsidRDefault="00C13689">
      <w:pPr>
        <w:pStyle w:val="TOC2"/>
        <w:rPr>
          <w:ins w:id="117" w:author="Marilu Guevara" w:date="2022-04-21T14:25:00Z"/>
          <w:rFonts w:eastAsiaTheme="minorEastAsia"/>
          <w:noProof/>
        </w:rPr>
      </w:pPr>
      <w:ins w:id="118"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"_Toc101443585"</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cs="Georgia"/>
            <w:noProof/>
            <w:lang w:bidi="en-US"/>
          </w:rPr>
          <w:t xml:space="preserve">Section 2:  </w:t>
        </w:r>
        <w:r w:rsidRPr="009F666F">
          <w:rPr>
            <w:rStyle w:val="Hyperlink"/>
            <w:rFonts w:eastAsia="Calibri"/>
            <w:noProof/>
          </w:rPr>
          <w:t>Governing Board Structure and Voting</w:t>
        </w:r>
        <w:r>
          <w:rPr>
            <w:noProof/>
            <w:webHidden/>
          </w:rPr>
          <w:tab/>
        </w:r>
        <w:r>
          <w:rPr>
            <w:noProof/>
            <w:webHidden/>
          </w:rPr>
          <w:fldChar w:fldCharType="begin"/>
        </w:r>
        <w:r>
          <w:rPr>
            <w:noProof/>
            <w:webHidden/>
          </w:rPr>
          <w:instrText xml:space="preserve"> PAGEREF _Toc101443585 \h </w:instrText>
        </w:r>
      </w:ins>
      <w:r>
        <w:rPr>
          <w:noProof/>
          <w:webHidden/>
        </w:rPr>
      </w:r>
      <w:r>
        <w:rPr>
          <w:noProof/>
          <w:webHidden/>
        </w:rPr>
        <w:fldChar w:fldCharType="separate"/>
      </w:r>
      <w:ins w:id="119" w:author="Marilu Guevara" w:date="2022-04-21T14:25:00Z">
        <w:r>
          <w:rPr>
            <w:noProof/>
            <w:webHidden/>
          </w:rPr>
          <w:t>20</w:t>
        </w:r>
        <w:r>
          <w:rPr>
            <w:noProof/>
            <w:webHidden/>
          </w:rPr>
          <w:fldChar w:fldCharType="end"/>
        </w:r>
        <w:r w:rsidRPr="009F666F">
          <w:rPr>
            <w:rStyle w:val="Hyperlink"/>
            <w:noProof/>
          </w:rPr>
          <w:fldChar w:fldCharType="end"/>
        </w:r>
      </w:ins>
    </w:p>
    <w:p w:rsidR="00C13689" w:rsidRDefault="00C13689">
      <w:pPr>
        <w:pStyle w:val="TOC2"/>
        <w:rPr>
          <w:ins w:id="120" w:author="Marilu Guevara" w:date="2022-04-21T14:25:00Z"/>
          <w:rFonts w:eastAsiaTheme="minorEastAsia"/>
          <w:noProof/>
        </w:rPr>
      </w:pPr>
      <w:ins w:id="121"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"_Toc101443586"</w:instrText>
        </w:r>
        <w:r w:rsidRPr="009F666F">
          <w:rPr>
            <w:rStyle w:val="Hyperlink"/>
            <w:noProof/>
          </w:rPr>
          <w:instrText xml:space="preserve"> </w:instrText>
        </w:r>
        <w:r w:rsidRPr="009F666F">
          <w:rPr>
            <w:rStyle w:val="Hyperlink"/>
            <w:noProof/>
          </w:rPr>
          <w:fldChar w:fldCharType="separate"/>
        </w:r>
        <w:r w:rsidRPr="009F666F">
          <w:rPr>
            <w:rStyle w:val="Hyperlink"/>
            <w:rFonts w:eastAsia="Times New Roman"/>
            <w:noProof/>
          </w:rPr>
          <w:t>Section 3:  Minimum Voting Age</w:t>
        </w:r>
        <w:r>
          <w:rPr>
            <w:noProof/>
            <w:webHidden/>
          </w:rPr>
          <w:tab/>
        </w:r>
        <w:r>
          <w:rPr>
            <w:noProof/>
            <w:webHidden/>
          </w:rPr>
          <w:fldChar w:fldCharType="begin"/>
        </w:r>
        <w:r>
          <w:rPr>
            <w:noProof/>
            <w:webHidden/>
          </w:rPr>
          <w:instrText xml:space="preserve"> PAGEREF _Toc101443586 \h </w:instrText>
        </w:r>
      </w:ins>
      <w:r>
        <w:rPr>
          <w:noProof/>
          <w:webHidden/>
        </w:rPr>
      </w:r>
      <w:r>
        <w:rPr>
          <w:noProof/>
          <w:webHidden/>
        </w:rPr>
        <w:fldChar w:fldCharType="separate"/>
      </w:r>
      <w:ins w:id="122" w:author="Marilu Guevara" w:date="2022-04-21T14:25:00Z">
        <w:r>
          <w:rPr>
            <w:noProof/>
            <w:webHidden/>
          </w:rPr>
          <w:t>20</w:t>
        </w:r>
        <w:r>
          <w:rPr>
            <w:noProof/>
            <w:webHidden/>
          </w:rPr>
          <w:fldChar w:fldCharType="end"/>
        </w:r>
        <w:r w:rsidRPr="009F666F">
          <w:rPr>
            <w:rStyle w:val="Hyperlink"/>
            <w:noProof/>
          </w:rPr>
          <w:fldChar w:fldCharType="end"/>
        </w:r>
      </w:ins>
    </w:p>
    <w:p w:rsidR="00C13689" w:rsidRDefault="00C13689">
      <w:pPr>
        <w:pStyle w:val="TOC2"/>
        <w:rPr>
          <w:ins w:id="123" w:author="Marilu Guevara" w:date="2022-04-21T14:25:00Z"/>
          <w:rFonts w:eastAsiaTheme="minorEastAsia"/>
          <w:noProof/>
        </w:rPr>
      </w:pPr>
      <w:ins w:id="124"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"_Toc101443587"</w:instrText>
        </w:r>
        <w:r w:rsidRPr="009F666F">
          <w:rPr>
            <w:rStyle w:val="Hyperlink"/>
            <w:noProof/>
          </w:rPr>
          <w:instrText xml:space="preserve"> </w:instrText>
        </w:r>
        <w:r w:rsidRPr="009F666F">
          <w:rPr>
            <w:rStyle w:val="Hyperlink"/>
            <w:noProof/>
          </w:rPr>
          <w:fldChar w:fldCharType="separate"/>
        </w:r>
        <w:r w:rsidRPr="009F666F">
          <w:rPr>
            <w:rStyle w:val="Hyperlink"/>
            <w:rFonts w:eastAsia="Times New Roman" w:cs="Arial"/>
            <w:noProof/>
          </w:rPr>
          <w:t xml:space="preserve">Section 4: </w:t>
        </w:r>
        <w:r w:rsidRPr="009F666F">
          <w:rPr>
            <w:rStyle w:val="Hyperlink"/>
            <w:rFonts w:eastAsia="Times New Roman"/>
            <w:noProof/>
            <w:lang w:bidi="en-US"/>
          </w:rPr>
          <w:t>Method of Verifying Stakeholder Status</w:t>
        </w:r>
        <w:r>
          <w:rPr>
            <w:noProof/>
            <w:webHidden/>
          </w:rPr>
          <w:tab/>
        </w:r>
        <w:r>
          <w:rPr>
            <w:noProof/>
            <w:webHidden/>
          </w:rPr>
          <w:fldChar w:fldCharType="begin"/>
        </w:r>
        <w:r>
          <w:rPr>
            <w:noProof/>
            <w:webHidden/>
          </w:rPr>
          <w:instrText xml:space="preserve"> PAGEREF _Toc101443587 \h </w:instrText>
        </w:r>
      </w:ins>
      <w:r>
        <w:rPr>
          <w:noProof/>
          <w:webHidden/>
        </w:rPr>
      </w:r>
      <w:r>
        <w:rPr>
          <w:noProof/>
          <w:webHidden/>
        </w:rPr>
        <w:fldChar w:fldCharType="separate"/>
      </w:r>
      <w:ins w:id="125" w:author="Marilu Guevara" w:date="2022-04-21T14:25:00Z">
        <w:r>
          <w:rPr>
            <w:noProof/>
            <w:webHidden/>
          </w:rPr>
          <w:t>20</w:t>
        </w:r>
        <w:r>
          <w:rPr>
            <w:noProof/>
            <w:webHidden/>
          </w:rPr>
          <w:fldChar w:fldCharType="end"/>
        </w:r>
        <w:r w:rsidRPr="009F666F">
          <w:rPr>
            <w:rStyle w:val="Hyperlink"/>
            <w:noProof/>
          </w:rPr>
          <w:fldChar w:fldCharType="end"/>
        </w:r>
      </w:ins>
    </w:p>
    <w:p w:rsidR="00C13689" w:rsidRDefault="00C13689">
      <w:pPr>
        <w:pStyle w:val="TOC2"/>
        <w:rPr>
          <w:ins w:id="126" w:author="Marilu Guevara" w:date="2022-04-21T14:25:00Z"/>
          <w:rFonts w:eastAsiaTheme="minorEastAsia"/>
          <w:noProof/>
        </w:rPr>
      </w:pPr>
      <w:ins w:id="127"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"_Toc101443588"</w:instrText>
        </w:r>
        <w:r w:rsidRPr="009F666F">
          <w:rPr>
            <w:rStyle w:val="Hyperlink"/>
            <w:noProof/>
          </w:rPr>
          <w:instrText xml:space="preserve"> </w:instrText>
        </w:r>
        <w:r w:rsidRPr="009F666F">
          <w:rPr>
            <w:rStyle w:val="Hyperlink"/>
            <w:noProof/>
          </w:rPr>
          <w:fldChar w:fldCharType="separate"/>
        </w:r>
        <w:r w:rsidRPr="009F666F">
          <w:rPr>
            <w:rStyle w:val="Hyperlink"/>
            <w:rFonts w:eastAsia="Times New Roman"/>
            <w:noProof/>
          </w:rPr>
          <w:t>Section 5: Restrictions on Candidates Running for Multiple Seats</w:t>
        </w:r>
        <w:r>
          <w:rPr>
            <w:noProof/>
            <w:webHidden/>
          </w:rPr>
          <w:tab/>
        </w:r>
        <w:r>
          <w:rPr>
            <w:noProof/>
            <w:webHidden/>
          </w:rPr>
          <w:fldChar w:fldCharType="begin"/>
        </w:r>
        <w:r>
          <w:rPr>
            <w:noProof/>
            <w:webHidden/>
          </w:rPr>
          <w:instrText xml:space="preserve"> PAGEREF _Toc101443588 \h </w:instrText>
        </w:r>
      </w:ins>
      <w:r>
        <w:rPr>
          <w:noProof/>
          <w:webHidden/>
        </w:rPr>
      </w:r>
      <w:r>
        <w:rPr>
          <w:noProof/>
          <w:webHidden/>
        </w:rPr>
        <w:fldChar w:fldCharType="separate"/>
      </w:r>
      <w:ins w:id="128" w:author="Marilu Guevara" w:date="2022-04-21T14:25:00Z">
        <w:r>
          <w:rPr>
            <w:noProof/>
            <w:webHidden/>
          </w:rPr>
          <w:t>20</w:t>
        </w:r>
        <w:r>
          <w:rPr>
            <w:noProof/>
            <w:webHidden/>
          </w:rPr>
          <w:fldChar w:fldCharType="end"/>
        </w:r>
        <w:r w:rsidRPr="009F666F">
          <w:rPr>
            <w:rStyle w:val="Hyperlink"/>
            <w:noProof/>
          </w:rPr>
          <w:fldChar w:fldCharType="end"/>
        </w:r>
      </w:ins>
    </w:p>
    <w:p w:rsidR="00C13689" w:rsidRDefault="00C13689">
      <w:pPr>
        <w:pStyle w:val="TOC2"/>
        <w:rPr>
          <w:ins w:id="129" w:author="Marilu Guevara" w:date="2022-04-21T14:25:00Z"/>
          <w:rFonts w:eastAsiaTheme="minorEastAsia"/>
          <w:noProof/>
        </w:rPr>
      </w:pPr>
      <w:ins w:id="130"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"_Toc101443589"</w:instrText>
        </w:r>
        <w:r w:rsidRPr="009F666F">
          <w:rPr>
            <w:rStyle w:val="Hyperlink"/>
            <w:noProof/>
          </w:rPr>
          <w:instrText xml:space="preserve"> </w:instrText>
        </w:r>
        <w:r w:rsidRPr="009F666F">
          <w:rPr>
            <w:rStyle w:val="Hyperlink"/>
            <w:noProof/>
          </w:rPr>
          <w:fldChar w:fldCharType="separate"/>
        </w:r>
        <w:r w:rsidRPr="009F666F">
          <w:rPr>
            <w:rStyle w:val="Hyperlink"/>
            <w:rFonts w:eastAsia="Arial"/>
            <w:noProof/>
          </w:rPr>
          <w:t>Section 6: Other Election Related Language</w:t>
        </w:r>
        <w:r>
          <w:rPr>
            <w:noProof/>
            <w:webHidden/>
          </w:rPr>
          <w:tab/>
        </w:r>
        <w:r>
          <w:rPr>
            <w:noProof/>
            <w:webHidden/>
          </w:rPr>
          <w:fldChar w:fldCharType="begin"/>
        </w:r>
        <w:r>
          <w:rPr>
            <w:noProof/>
            <w:webHidden/>
          </w:rPr>
          <w:instrText xml:space="preserve"> PAGEREF _Toc101443589 \h </w:instrText>
        </w:r>
      </w:ins>
      <w:r>
        <w:rPr>
          <w:noProof/>
          <w:webHidden/>
        </w:rPr>
      </w:r>
      <w:r>
        <w:rPr>
          <w:noProof/>
          <w:webHidden/>
        </w:rPr>
        <w:fldChar w:fldCharType="separate"/>
      </w:r>
      <w:ins w:id="131" w:author="Marilu Guevara" w:date="2022-04-21T14:25:00Z">
        <w:r>
          <w:rPr>
            <w:noProof/>
            <w:webHidden/>
          </w:rPr>
          <w:t>20</w:t>
        </w:r>
        <w:r>
          <w:rPr>
            <w:noProof/>
            <w:webHidden/>
          </w:rPr>
          <w:fldChar w:fldCharType="end"/>
        </w:r>
        <w:r w:rsidRPr="009F666F">
          <w:rPr>
            <w:rStyle w:val="Hyperlink"/>
            <w:noProof/>
          </w:rPr>
          <w:fldChar w:fldCharType="end"/>
        </w:r>
      </w:ins>
    </w:p>
    <w:p w:rsidR="00C13689" w:rsidRDefault="00C13689">
      <w:pPr>
        <w:pStyle w:val="TOC1"/>
        <w:rPr>
          <w:ins w:id="132" w:author="Marilu Guevara" w:date="2022-04-21T14:25:00Z"/>
          <w:rFonts w:eastAsiaTheme="minorEastAsia"/>
          <w:noProof/>
        </w:rPr>
      </w:pPr>
      <w:ins w:id="133"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"_Toc101443590"</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lang w:bidi="en-US"/>
          </w:rPr>
          <w:t>ARTICLE XI:  GRIEVANCE PROCESS</w:t>
        </w:r>
        <w:r>
          <w:rPr>
            <w:noProof/>
            <w:webHidden/>
          </w:rPr>
          <w:tab/>
        </w:r>
        <w:r>
          <w:rPr>
            <w:noProof/>
            <w:webHidden/>
          </w:rPr>
          <w:fldChar w:fldCharType="begin"/>
        </w:r>
        <w:r>
          <w:rPr>
            <w:noProof/>
            <w:webHidden/>
          </w:rPr>
          <w:instrText xml:space="preserve"> PAGEREF _Toc101443590 \h </w:instrText>
        </w:r>
      </w:ins>
      <w:r>
        <w:rPr>
          <w:noProof/>
          <w:webHidden/>
        </w:rPr>
      </w:r>
      <w:r>
        <w:rPr>
          <w:noProof/>
          <w:webHidden/>
        </w:rPr>
        <w:fldChar w:fldCharType="separate"/>
      </w:r>
      <w:ins w:id="134" w:author="Marilu Guevara" w:date="2022-04-21T14:25:00Z">
        <w:r>
          <w:rPr>
            <w:noProof/>
            <w:webHidden/>
          </w:rPr>
          <w:t>20</w:t>
        </w:r>
        <w:r>
          <w:rPr>
            <w:noProof/>
            <w:webHidden/>
          </w:rPr>
          <w:fldChar w:fldCharType="end"/>
        </w:r>
        <w:r w:rsidRPr="009F666F">
          <w:rPr>
            <w:rStyle w:val="Hyperlink"/>
            <w:noProof/>
          </w:rPr>
          <w:fldChar w:fldCharType="end"/>
        </w:r>
      </w:ins>
    </w:p>
    <w:p w:rsidR="00C13689" w:rsidRDefault="00C13689">
      <w:pPr>
        <w:pStyle w:val="TOC1"/>
        <w:rPr>
          <w:ins w:id="135" w:author="Marilu Guevara" w:date="2022-04-21T14:25:00Z"/>
          <w:rFonts w:eastAsiaTheme="minorEastAsia"/>
          <w:noProof/>
        </w:rPr>
      </w:pPr>
      <w:ins w:id="136"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"_Toc101443591"</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lang w:bidi="en-US"/>
          </w:rPr>
          <w:t>ARTICLE XII:  PARLIAMENTARY AUTHORITY</w:t>
        </w:r>
        <w:r>
          <w:rPr>
            <w:noProof/>
            <w:webHidden/>
          </w:rPr>
          <w:tab/>
        </w:r>
        <w:r>
          <w:rPr>
            <w:noProof/>
            <w:webHidden/>
          </w:rPr>
          <w:fldChar w:fldCharType="begin"/>
        </w:r>
        <w:r>
          <w:rPr>
            <w:noProof/>
            <w:webHidden/>
          </w:rPr>
          <w:instrText xml:space="preserve"> PAGEREF _Toc101443591 \h </w:instrText>
        </w:r>
      </w:ins>
      <w:r>
        <w:rPr>
          <w:noProof/>
          <w:webHidden/>
        </w:rPr>
      </w:r>
      <w:r>
        <w:rPr>
          <w:noProof/>
          <w:webHidden/>
        </w:rPr>
        <w:fldChar w:fldCharType="separate"/>
      </w:r>
      <w:ins w:id="137" w:author="Marilu Guevara" w:date="2022-04-21T14:25:00Z">
        <w:r>
          <w:rPr>
            <w:noProof/>
            <w:webHidden/>
          </w:rPr>
          <w:t>21</w:t>
        </w:r>
        <w:r>
          <w:rPr>
            <w:noProof/>
            <w:webHidden/>
          </w:rPr>
          <w:fldChar w:fldCharType="end"/>
        </w:r>
        <w:r w:rsidRPr="009F666F">
          <w:rPr>
            <w:rStyle w:val="Hyperlink"/>
            <w:noProof/>
          </w:rPr>
          <w:fldChar w:fldCharType="end"/>
        </w:r>
      </w:ins>
    </w:p>
    <w:p w:rsidR="00C13689" w:rsidRDefault="00C13689">
      <w:pPr>
        <w:pStyle w:val="TOC1"/>
        <w:rPr>
          <w:ins w:id="138" w:author="Marilu Guevara" w:date="2022-04-21T14:25:00Z"/>
          <w:rFonts w:eastAsiaTheme="minorEastAsia"/>
          <w:noProof/>
        </w:rPr>
      </w:pPr>
      <w:ins w:id="139"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"_Toc101443592"</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ARTICLE XIII:  AMENDMENTS</w:t>
        </w:r>
        <w:r>
          <w:rPr>
            <w:noProof/>
            <w:webHidden/>
          </w:rPr>
          <w:tab/>
        </w:r>
        <w:r>
          <w:rPr>
            <w:noProof/>
            <w:webHidden/>
          </w:rPr>
          <w:fldChar w:fldCharType="begin"/>
        </w:r>
        <w:r>
          <w:rPr>
            <w:noProof/>
            <w:webHidden/>
          </w:rPr>
          <w:instrText xml:space="preserve"> PAGEREF _Toc101443592 \h </w:instrText>
        </w:r>
      </w:ins>
      <w:r>
        <w:rPr>
          <w:noProof/>
          <w:webHidden/>
        </w:rPr>
      </w:r>
      <w:r>
        <w:rPr>
          <w:noProof/>
          <w:webHidden/>
        </w:rPr>
        <w:fldChar w:fldCharType="separate"/>
      </w:r>
      <w:ins w:id="140" w:author="Marilu Guevara" w:date="2022-04-21T14:25:00Z">
        <w:r>
          <w:rPr>
            <w:noProof/>
            <w:webHidden/>
          </w:rPr>
          <w:t>21</w:t>
        </w:r>
        <w:r>
          <w:rPr>
            <w:noProof/>
            <w:webHidden/>
          </w:rPr>
          <w:fldChar w:fldCharType="end"/>
        </w:r>
        <w:r w:rsidRPr="009F666F">
          <w:rPr>
            <w:rStyle w:val="Hyperlink"/>
            <w:noProof/>
          </w:rPr>
          <w:fldChar w:fldCharType="end"/>
        </w:r>
      </w:ins>
    </w:p>
    <w:p w:rsidR="00C13689" w:rsidRDefault="00C13689">
      <w:pPr>
        <w:pStyle w:val="TOC1"/>
        <w:rPr>
          <w:ins w:id="141" w:author="Marilu Guevara" w:date="2022-04-21T14:25:00Z"/>
          <w:rFonts w:eastAsiaTheme="minorEastAsia"/>
          <w:noProof/>
        </w:rPr>
      </w:pPr>
      <w:ins w:id="142"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"_Toc101443593"</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lang w:bidi="en-US"/>
          </w:rPr>
          <w:t>ARTICLE XIV:  COMPLIANCE</w:t>
        </w:r>
        <w:r>
          <w:rPr>
            <w:noProof/>
            <w:webHidden/>
          </w:rPr>
          <w:tab/>
        </w:r>
        <w:r>
          <w:rPr>
            <w:noProof/>
            <w:webHidden/>
          </w:rPr>
          <w:fldChar w:fldCharType="begin"/>
        </w:r>
        <w:r>
          <w:rPr>
            <w:noProof/>
            <w:webHidden/>
          </w:rPr>
          <w:instrText xml:space="preserve"> PAGEREF _Toc101443593 \h </w:instrText>
        </w:r>
      </w:ins>
      <w:r>
        <w:rPr>
          <w:noProof/>
          <w:webHidden/>
        </w:rPr>
      </w:r>
      <w:r>
        <w:rPr>
          <w:noProof/>
          <w:webHidden/>
        </w:rPr>
        <w:fldChar w:fldCharType="separate"/>
      </w:r>
      <w:ins w:id="143" w:author="Marilu Guevara" w:date="2022-04-21T14:25:00Z">
        <w:r>
          <w:rPr>
            <w:noProof/>
            <w:webHidden/>
          </w:rPr>
          <w:t>22</w:t>
        </w:r>
        <w:r>
          <w:rPr>
            <w:noProof/>
            <w:webHidden/>
          </w:rPr>
          <w:fldChar w:fldCharType="end"/>
        </w:r>
        <w:r w:rsidRPr="009F666F">
          <w:rPr>
            <w:rStyle w:val="Hyperlink"/>
            <w:noProof/>
          </w:rPr>
          <w:fldChar w:fldCharType="end"/>
        </w:r>
      </w:ins>
    </w:p>
    <w:p w:rsidR="00C13689" w:rsidRDefault="00C13689">
      <w:pPr>
        <w:pStyle w:val="TOC2"/>
        <w:rPr>
          <w:ins w:id="144" w:author="Marilu Guevara" w:date="2022-04-21T14:25:00Z"/>
          <w:rFonts w:eastAsiaTheme="minorEastAsia"/>
          <w:noProof/>
        </w:rPr>
      </w:pPr>
      <w:ins w:id="145"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"_Toc101443594"</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lang w:bidi="en-US"/>
          </w:rPr>
          <w:t>Section 1:  Code of Civility</w:t>
        </w:r>
        <w:r>
          <w:rPr>
            <w:noProof/>
            <w:webHidden/>
          </w:rPr>
          <w:tab/>
        </w:r>
        <w:r>
          <w:rPr>
            <w:noProof/>
            <w:webHidden/>
          </w:rPr>
          <w:fldChar w:fldCharType="begin"/>
        </w:r>
        <w:r>
          <w:rPr>
            <w:noProof/>
            <w:webHidden/>
          </w:rPr>
          <w:instrText xml:space="preserve"> PAGEREF _Toc101443594 \h </w:instrText>
        </w:r>
      </w:ins>
      <w:r>
        <w:rPr>
          <w:noProof/>
          <w:webHidden/>
        </w:rPr>
      </w:r>
      <w:r>
        <w:rPr>
          <w:noProof/>
          <w:webHidden/>
        </w:rPr>
        <w:fldChar w:fldCharType="separate"/>
      </w:r>
      <w:ins w:id="146" w:author="Marilu Guevara" w:date="2022-04-21T14:25:00Z">
        <w:r>
          <w:rPr>
            <w:noProof/>
            <w:webHidden/>
          </w:rPr>
          <w:t>22</w:t>
        </w:r>
        <w:r>
          <w:rPr>
            <w:noProof/>
            <w:webHidden/>
          </w:rPr>
          <w:fldChar w:fldCharType="end"/>
        </w:r>
        <w:r w:rsidRPr="009F666F">
          <w:rPr>
            <w:rStyle w:val="Hyperlink"/>
            <w:noProof/>
          </w:rPr>
          <w:fldChar w:fldCharType="end"/>
        </w:r>
      </w:ins>
    </w:p>
    <w:p w:rsidR="00C13689" w:rsidRDefault="00C13689">
      <w:pPr>
        <w:pStyle w:val="TOC2"/>
        <w:rPr>
          <w:ins w:id="147" w:author="Marilu Guevara" w:date="2022-04-21T14:25:00Z"/>
          <w:rFonts w:eastAsiaTheme="minorEastAsia"/>
          <w:noProof/>
        </w:rPr>
      </w:pPr>
      <w:ins w:id="148"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"_Toc101443595"</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lang w:bidi="en-US"/>
          </w:rPr>
          <w:t>Section 2:  Training</w:t>
        </w:r>
        <w:r>
          <w:rPr>
            <w:noProof/>
            <w:webHidden/>
          </w:rPr>
          <w:tab/>
        </w:r>
        <w:r>
          <w:rPr>
            <w:noProof/>
            <w:webHidden/>
          </w:rPr>
          <w:fldChar w:fldCharType="begin"/>
        </w:r>
        <w:r>
          <w:rPr>
            <w:noProof/>
            <w:webHidden/>
          </w:rPr>
          <w:instrText xml:space="preserve"> PAGEREF _Toc101443595 \h </w:instrText>
        </w:r>
      </w:ins>
      <w:r>
        <w:rPr>
          <w:noProof/>
          <w:webHidden/>
        </w:rPr>
      </w:r>
      <w:r>
        <w:rPr>
          <w:noProof/>
          <w:webHidden/>
        </w:rPr>
        <w:fldChar w:fldCharType="separate"/>
      </w:r>
      <w:ins w:id="149" w:author="Marilu Guevara" w:date="2022-04-21T14:25:00Z">
        <w:r>
          <w:rPr>
            <w:noProof/>
            <w:webHidden/>
          </w:rPr>
          <w:t>22</w:t>
        </w:r>
        <w:r>
          <w:rPr>
            <w:noProof/>
            <w:webHidden/>
          </w:rPr>
          <w:fldChar w:fldCharType="end"/>
        </w:r>
        <w:r w:rsidRPr="009F666F">
          <w:rPr>
            <w:rStyle w:val="Hyperlink"/>
            <w:noProof/>
          </w:rPr>
          <w:fldChar w:fldCharType="end"/>
        </w:r>
      </w:ins>
    </w:p>
    <w:p w:rsidR="00C13689" w:rsidRDefault="00C13689">
      <w:pPr>
        <w:pStyle w:val="TOC2"/>
        <w:rPr>
          <w:ins w:id="150" w:author="Marilu Guevara" w:date="2022-04-21T14:25:00Z"/>
          <w:rFonts w:eastAsiaTheme="minorEastAsia"/>
          <w:noProof/>
        </w:rPr>
      </w:pPr>
      <w:ins w:id="151"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"_Toc101443596"</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lang w:bidi="en-US"/>
          </w:rPr>
          <w:t>Section 3:  Self-Assessment</w:t>
        </w:r>
        <w:r>
          <w:rPr>
            <w:noProof/>
            <w:webHidden/>
          </w:rPr>
          <w:tab/>
        </w:r>
        <w:r>
          <w:rPr>
            <w:noProof/>
            <w:webHidden/>
          </w:rPr>
          <w:fldChar w:fldCharType="begin"/>
        </w:r>
        <w:r>
          <w:rPr>
            <w:noProof/>
            <w:webHidden/>
          </w:rPr>
          <w:instrText xml:space="preserve"> PAGEREF _Toc101443596 \h </w:instrText>
        </w:r>
      </w:ins>
      <w:r>
        <w:rPr>
          <w:noProof/>
          <w:webHidden/>
        </w:rPr>
      </w:r>
      <w:r>
        <w:rPr>
          <w:noProof/>
          <w:webHidden/>
        </w:rPr>
        <w:fldChar w:fldCharType="separate"/>
      </w:r>
      <w:ins w:id="152" w:author="Marilu Guevara" w:date="2022-04-21T14:25:00Z">
        <w:r>
          <w:rPr>
            <w:noProof/>
            <w:webHidden/>
          </w:rPr>
          <w:t>23</w:t>
        </w:r>
        <w:r>
          <w:rPr>
            <w:noProof/>
            <w:webHidden/>
          </w:rPr>
          <w:fldChar w:fldCharType="end"/>
        </w:r>
        <w:r w:rsidRPr="009F666F">
          <w:rPr>
            <w:rStyle w:val="Hyperlink"/>
            <w:noProof/>
          </w:rPr>
          <w:fldChar w:fldCharType="end"/>
        </w:r>
      </w:ins>
    </w:p>
    <w:p w:rsidR="00C13689" w:rsidRDefault="00C13689">
      <w:pPr>
        <w:pStyle w:val="TOC1"/>
        <w:rPr>
          <w:ins w:id="153" w:author="Marilu Guevara" w:date="2022-04-21T14:25:00Z"/>
          <w:rFonts w:eastAsiaTheme="minorEastAsia"/>
          <w:noProof/>
        </w:rPr>
      </w:pPr>
      <w:ins w:id="154"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"_Toc101443597"</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ATTACHMENT A – MAPS OF HUNC</w:t>
        </w:r>
        <w:r>
          <w:rPr>
            <w:noProof/>
            <w:webHidden/>
          </w:rPr>
          <w:tab/>
        </w:r>
        <w:r>
          <w:rPr>
            <w:noProof/>
            <w:webHidden/>
          </w:rPr>
          <w:fldChar w:fldCharType="begin"/>
        </w:r>
        <w:r>
          <w:rPr>
            <w:noProof/>
            <w:webHidden/>
          </w:rPr>
          <w:instrText xml:space="preserve"> PAGEREF _Toc101443597 \h </w:instrText>
        </w:r>
      </w:ins>
      <w:r>
        <w:rPr>
          <w:noProof/>
          <w:webHidden/>
        </w:rPr>
      </w:r>
      <w:r>
        <w:rPr>
          <w:noProof/>
          <w:webHidden/>
        </w:rPr>
        <w:fldChar w:fldCharType="separate"/>
      </w:r>
      <w:ins w:id="155" w:author="Marilu Guevara" w:date="2022-04-21T14:25:00Z">
        <w:r>
          <w:rPr>
            <w:noProof/>
            <w:webHidden/>
          </w:rPr>
          <w:t>24</w:t>
        </w:r>
        <w:r>
          <w:rPr>
            <w:noProof/>
            <w:webHidden/>
          </w:rPr>
          <w:fldChar w:fldCharType="end"/>
        </w:r>
        <w:r w:rsidRPr="009F666F">
          <w:rPr>
            <w:rStyle w:val="Hyperlink"/>
            <w:noProof/>
          </w:rPr>
          <w:fldChar w:fldCharType="end"/>
        </w:r>
      </w:ins>
    </w:p>
    <w:p w:rsidR="00C13689" w:rsidRDefault="00C13689">
      <w:pPr>
        <w:pStyle w:val="TOC1"/>
        <w:rPr>
          <w:ins w:id="156" w:author="Marilu Guevara" w:date="2022-04-21T14:25:00Z"/>
          <w:rFonts w:eastAsiaTheme="minorEastAsia"/>
          <w:noProof/>
        </w:rPr>
      </w:pPr>
      <w:ins w:id="157"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"_Toc101443598"</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ATTACHMENT A2 - Map of HUNC Business and Renters Areas</w:t>
        </w:r>
        <w:r>
          <w:rPr>
            <w:noProof/>
            <w:webHidden/>
          </w:rPr>
          <w:tab/>
        </w:r>
        <w:r>
          <w:rPr>
            <w:noProof/>
            <w:webHidden/>
          </w:rPr>
          <w:fldChar w:fldCharType="begin"/>
        </w:r>
        <w:r>
          <w:rPr>
            <w:noProof/>
            <w:webHidden/>
          </w:rPr>
          <w:instrText xml:space="preserve"> PAGEREF _Toc101443598 \h </w:instrText>
        </w:r>
      </w:ins>
      <w:r>
        <w:rPr>
          <w:noProof/>
          <w:webHidden/>
        </w:rPr>
      </w:r>
      <w:r>
        <w:rPr>
          <w:noProof/>
          <w:webHidden/>
        </w:rPr>
        <w:fldChar w:fldCharType="separate"/>
      </w:r>
      <w:ins w:id="158" w:author="Marilu Guevara" w:date="2022-04-21T14:25:00Z">
        <w:r>
          <w:rPr>
            <w:noProof/>
            <w:webHidden/>
          </w:rPr>
          <w:t>25</w:t>
        </w:r>
        <w:r>
          <w:rPr>
            <w:noProof/>
            <w:webHidden/>
          </w:rPr>
          <w:fldChar w:fldCharType="end"/>
        </w:r>
        <w:r w:rsidRPr="009F666F">
          <w:rPr>
            <w:rStyle w:val="Hyperlink"/>
            <w:noProof/>
          </w:rPr>
          <w:fldChar w:fldCharType="end"/>
        </w:r>
      </w:ins>
    </w:p>
    <w:p w:rsidR="00C13689" w:rsidRDefault="00C13689">
      <w:pPr>
        <w:pStyle w:val="TOC1"/>
        <w:rPr>
          <w:ins w:id="159" w:author="Marilu Guevara" w:date="2022-04-21T14:25:00Z"/>
          <w:rFonts w:eastAsiaTheme="minorEastAsia"/>
          <w:noProof/>
        </w:rPr>
      </w:pPr>
      <w:ins w:id="160" w:author="Marilu Guevara" w:date="2022-04-21T14:25:00Z">
        <w:r w:rsidRPr="009F666F">
          <w:rPr>
            <w:rStyle w:val="Hyperlink"/>
            <w:noProof/>
          </w:rPr>
          <w:fldChar w:fldCharType="begin"/>
        </w:r>
        <w:r w:rsidRPr="009F666F">
          <w:rPr>
            <w:rStyle w:val="Hyperlink"/>
            <w:noProof/>
          </w:rPr>
          <w:instrText xml:space="preserve"> </w:instrText>
        </w:r>
        <w:r>
          <w:rPr>
            <w:noProof/>
          </w:rPr>
          <w:instrText>HYPERLINK \l "_Toc101443599"</w:instrText>
        </w:r>
        <w:r w:rsidRPr="009F666F">
          <w:rPr>
            <w:rStyle w:val="Hyperlink"/>
            <w:noProof/>
          </w:rPr>
          <w:instrText xml:space="preserve"> </w:instrText>
        </w:r>
        <w:r w:rsidRPr="009F666F">
          <w:rPr>
            <w:rStyle w:val="Hyperlink"/>
            <w:noProof/>
          </w:rPr>
          <w:fldChar w:fldCharType="separate"/>
        </w:r>
        <w:r w:rsidRPr="009F666F">
          <w:rPr>
            <w:rStyle w:val="Hyperlink"/>
            <w:rFonts w:eastAsia="Calibri"/>
            <w:noProof/>
          </w:rPr>
          <w:t>ATTACHMENT B – Governing Board Structure and Voting</w:t>
        </w:r>
        <w:r>
          <w:rPr>
            <w:noProof/>
            <w:webHidden/>
          </w:rPr>
          <w:tab/>
        </w:r>
        <w:r>
          <w:rPr>
            <w:noProof/>
            <w:webHidden/>
          </w:rPr>
          <w:fldChar w:fldCharType="begin"/>
        </w:r>
        <w:r>
          <w:rPr>
            <w:noProof/>
            <w:webHidden/>
          </w:rPr>
          <w:instrText xml:space="preserve"> PAGEREF _Toc101443599 \h </w:instrText>
        </w:r>
      </w:ins>
      <w:r>
        <w:rPr>
          <w:noProof/>
          <w:webHidden/>
        </w:rPr>
      </w:r>
      <w:r>
        <w:rPr>
          <w:noProof/>
          <w:webHidden/>
        </w:rPr>
        <w:fldChar w:fldCharType="separate"/>
      </w:r>
      <w:ins w:id="161" w:author="Marilu Guevara" w:date="2022-04-21T14:25:00Z">
        <w:r>
          <w:rPr>
            <w:noProof/>
            <w:webHidden/>
          </w:rPr>
          <w:t>26</w:t>
        </w:r>
        <w:r>
          <w:rPr>
            <w:noProof/>
            <w:webHidden/>
          </w:rPr>
          <w:fldChar w:fldCharType="end"/>
        </w:r>
        <w:r w:rsidRPr="009F666F">
          <w:rPr>
            <w:rStyle w:val="Hyperlink"/>
            <w:noProof/>
          </w:rPr>
          <w:fldChar w:fldCharType="end"/>
        </w:r>
      </w:ins>
    </w:p>
    <w:p w:rsidR="00E65460" w:rsidDel="00FF0EBE" w:rsidRDefault="00E65460">
      <w:pPr>
        <w:pStyle w:val="TOC1"/>
        <w:rPr>
          <w:del w:id="162" w:author="Marilu Guevara" w:date="2022-04-21T14:21:00Z"/>
          <w:rFonts w:eastAsiaTheme="minorEastAsia"/>
          <w:noProof/>
        </w:rPr>
      </w:pPr>
      <w:del w:id="163" w:author="Marilu Guevara" w:date="2022-04-21T14:21:00Z">
        <w:r w:rsidRPr="00A36763" w:rsidDel="00FF0EBE">
          <w:rPr>
            <w:rFonts w:eastAsia="Calibri" w:cs="Arial"/>
            <w:noProof/>
          </w:rPr>
          <w:delText>ARTICLE I: NAME</w:delText>
        </w:r>
        <w:r w:rsidDel="00FF0EBE">
          <w:rPr>
            <w:noProof/>
            <w:webHidden/>
          </w:rPr>
          <w:tab/>
        </w:r>
        <w:r w:rsidR="00B44353" w:rsidDel="00FF0EBE">
          <w:rPr>
            <w:noProof/>
            <w:webHidden/>
          </w:rPr>
          <w:delText>4</w:delText>
        </w:r>
      </w:del>
    </w:p>
    <w:p w:rsidR="00E65460" w:rsidDel="00FF0EBE" w:rsidRDefault="00E65460">
      <w:pPr>
        <w:pStyle w:val="TOC1"/>
        <w:rPr>
          <w:del w:id="164" w:author="Marilu Guevara" w:date="2022-04-21T14:21:00Z"/>
          <w:rFonts w:eastAsiaTheme="minorEastAsia"/>
          <w:noProof/>
        </w:rPr>
      </w:pPr>
      <w:del w:id="165" w:author="Marilu Guevara" w:date="2022-04-21T14:21:00Z">
        <w:r w:rsidRPr="00A36763" w:rsidDel="00FF0EBE">
          <w:rPr>
            <w:rFonts w:eastAsia="Calibri"/>
            <w:noProof/>
          </w:rPr>
          <w:delText>ARTICLE II: PURPOSE</w:delText>
        </w:r>
        <w:r w:rsidDel="00FF0EBE">
          <w:rPr>
            <w:noProof/>
            <w:webHidden/>
          </w:rPr>
          <w:tab/>
        </w:r>
        <w:r w:rsidR="00B44353" w:rsidDel="00FF0EBE">
          <w:rPr>
            <w:noProof/>
            <w:webHidden/>
          </w:rPr>
          <w:delText>4</w:delText>
        </w:r>
      </w:del>
    </w:p>
    <w:p w:rsidR="00E65460" w:rsidDel="00FF0EBE" w:rsidRDefault="00E65460">
      <w:pPr>
        <w:pStyle w:val="TOC1"/>
        <w:rPr>
          <w:del w:id="166" w:author="Marilu Guevara" w:date="2022-04-21T14:21:00Z"/>
          <w:rFonts w:eastAsiaTheme="minorEastAsia"/>
          <w:noProof/>
        </w:rPr>
      </w:pPr>
      <w:del w:id="167" w:author="Marilu Guevara" w:date="2022-04-21T14:21:00Z">
        <w:r w:rsidRPr="00A36763" w:rsidDel="00FF0EBE">
          <w:rPr>
            <w:rFonts w:eastAsia="Calibri"/>
            <w:noProof/>
          </w:rPr>
          <w:delText>ARTICLE III: BOUNDARIES</w:delText>
        </w:r>
        <w:r w:rsidDel="00FF0EBE">
          <w:rPr>
            <w:noProof/>
            <w:webHidden/>
          </w:rPr>
          <w:tab/>
        </w:r>
        <w:r w:rsidR="00B44353" w:rsidDel="00FF0EBE">
          <w:rPr>
            <w:noProof/>
            <w:webHidden/>
          </w:rPr>
          <w:delText>5</w:delText>
        </w:r>
      </w:del>
    </w:p>
    <w:p w:rsidR="00E65460" w:rsidDel="00FF0EBE" w:rsidRDefault="00E65460">
      <w:pPr>
        <w:pStyle w:val="TOC2"/>
        <w:rPr>
          <w:del w:id="168" w:author="Marilu Guevara" w:date="2022-04-21T14:21:00Z"/>
          <w:rFonts w:eastAsiaTheme="minorEastAsia"/>
          <w:noProof/>
        </w:rPr>
      </w:pPr>
      <w:del w:id="169" w:author="Marilu Guevara" w:date="2022-04-21T14:21:00Z">
        <w:r w:rsidRPr="00A36763" w:rsidDel="00FF0EBE">
          <w:rPr>
            <w:rFonts w:eastAsia="Calibri"/>
            <w:noProof/>
          </w:rPr>
          <w:delText>Section 1:  Boundary Description</w:delText>
        </w:r>
        <w:r w:rsidDel="00FF0EBE">
          <w:rPr>
            <w:noProof/>
            <w:webHidden/>
          </w:rPr>
          <w:tab/>
        </w:r>
        <w:r w:rsidR="00B44353" w:rsidDel="00FF0EBE">
          <w:rPr>
            <w:noProof/>
            <w:webHidden/>
          </w:rPr>
          <w:delText>5</w:delText>
        </w:r>
      </w:del>
    </w:p>
    <w:p w:rsidR="00E65460" w:rsidDel="00FF0EBE" w:rsidRDefault="00E65460">
      <w:pPr>
        <w:pStyle w:val="TOC2"/>
        <w:rPr>
          <w:del w:id="170" w:author="Marilu Guevara" w:date="2022-04-21T14:21:00Z"/>
          <w:rFonts w:eastAsiaTheme="minorEastAsia"/>
          <w:noProof/>
        </w:rPr>
      </w:pPr>
      <w:del w:id="171" w:author="Marilu Guevara" w:date="2022-04-21T14:21:00Z">
        <w:r w:rsidRPr="00A36763" w:rsidDel="00FF0EBE">
          <w:rPr>
            <w:rFonts w:eastAsia="Calibri"/>
            <w:noProof/>
          </w:rPr>
          <w:delText>Section 2:  Internal Boundaries</w:delText>
        </w:r>
        <w:r w:rsidDel="00FF0EBE">
          <w:rPr>
            <w:noProof/>
            <w:webHidden/>
          </w:rPr>
          <w:tab/>
        </w:r>
        <w:r w:rsidR="00B44353" w:rsidDel="00FF0EBE">
          <w:rPr>
            <w:noProof/>
            <w:webHidden/>
          </w:rPr>
          <w:delText>5</w:delText>
        </w:r>
      </w:del>
    </w:p>
    <w:p w:rsidR="00E65460" w:rsidDel="00FF0EBE" w:rsidRDefault="00E65460">
      <w:pPr>
        <w:pStyle w:val="TOC1"/>
        <w:rPr>
          <w:del w:id="172" w:author="Marilu Guevara" w:date="2022-04-21T14:21:00Z"/>
          <w:rFonts w:eastAsiaTheme="minorEastAsia"/>
          <w:noProof/>
        </w:rPr>
      </w:pPr>
      <w:del w:id="173" w:author="Marilu Guevara" w:date="2022-04-21T14:21:00Z">
        <w:r w:rsidRPr="00A36763" w:rsidDel="00FF0EBE">
          <w:rPr>
            <w:rFonts w:eastAsia="Calibri"/>
            <w:noProof/>
          </w:rPr>
          <w:delText>ARTICLE IV: STAKEHOLDER</w:delText>
        </w:r>
        <w:r w:rsidDel="00FF0EBE">
          <w:rPr>
            <w:noProof/>
            <w:webHidden/>
          </w:rPr>
          <w:tab/>
        </w:r>
        <w:r w:rsidR="00B44353" w:rsidDel="00FF0EBE">
          <w:rPr>
            <w:noProof/>
            <w:webHidden/>
          </w:rPr>
          <w:delText>6</w:delText>
        </w:r>
      </w:del>
    </w:p>
    <w:p w:rsidR="00E65460" w:rsidDel="00FF0EBE" w:rsidRDefault="00E65460">
      <w:pPr>
        <w:pStyle w:val="TOC1"/>
        <w:rPr>
          <w:del w:id="174" w:author="Marilu Guevara" w:date="2022-04-21T14:21:00Z"/>
          <w:rFonts w:eastAsiaTheme="minorEastAsia"/>
          <w:noProof/>
        </w:rPr>
      </w:pPr>
      <w:del w:id="175" w:author="Marilu Guevara" w:date="2022-04-21T14:21:00Z">
        <w:r w:rsidRPr="00A36763" w:rsidDel="00FF0EBE">
          <w:rPr>
            <w:rFonts w:eastAsia="Calibri"/>
            <w:noProof/>
          </w:rPr>
          <w:delText>ARTICLE V: GOVERNING BOARD</w:delText>
        </w:r>
        <w:r w:rsidDel="00FF0EBE">
          <w:rPr>
            <w:noProof/>
            <w:webHidden/>
          </w:rPr>
          <w:tab/>
        </w:r>
        <w:r w:rsidR="00B44353" w:rsidDel="00FF0EBE">
          <w:rPr>
            <w:noProof/>
            <w:webHidden/>
          </w:rPr>
          <w:delText>7</w:delText>
        </w:r>
      </w:del>
    </w:p>
    <w:p w:rsidR="00E65460" w:rsidDel="00FF0EBE" w:rsidRDefault="00E65460">
      <w:pPr>
        <w:pStyle w:val="TOC2"/>
        <w:rPr>
          <w:del w:id="176" w:author="Marilu Guevara" w:date="2022-04-21T14:21:00Z"/>
          <w:rFonts w:eastAsiaTheme="minorEastAsia"/>
          <w:noProof/>
        </w:rPr>
      </w:pPr>
      <w:del w:id="177" w:author="Marilu Guevara" w:date="2022-04-21T14:21:00Z">
        <w:r w:rsidRPr="00A36763" w:rsidDel="00FF0EBE">
          <w:rPr>
            <w:rFonts w:eastAsia="Calibri"/>
            <w:noProof/>
          </w:rPr>
          <w:delText>Section 1:  Composition</w:delText>
        </w:r>
        <w:r w:rsidDel="00FF0EBE">
          <w:rPr>
            <w:noProof/>
            <w:webHidden/>
          </w:rPr>
          <w:tab/>
        </w:r>
        <w:r w:rsidR="00B44353" w:rsidDel="00FF0EBE">
          <w:rPr>
            <w:noProof/>
            <w:webHidden/>
          </w:rPr>
          <w:delText>7</w:delText>
        </w:r>
      </w:del>
    </w:p>
    <w:p w:rsidR="00E65460" w:rsidDel="00FF0EBE" w:rsidRDefault="00E65460">
      <w:pPr>
        <w:pStyle w:val="TOC2"/>
        <w:rPr>
          <w:del w:id="178" w:author="Marilu Guevara" w:date="2022-04-21T14:21:00Z"/>
          <w:rFonts w:eastAsiaTheme="minorEastAsia"/>
          <w:noProof/>
        </w:rPr>
      </w:pPr>
      <w:del w:id="179" w:author="Marilu Guevara" w:date="2022-04-21T14:21:00Z">
        <w:r w:rsidRPr="00A36763" w:rsidDel="00FF0EBE">
          <w:rPr>
            <w:rFonts w:eastAsia="Calibri"/>
            <w:noProof/>
          </w:rPr>
          <w:delText>Section 2: Quorum</w:delText>
        </w:r>
        <w:r w:rsidDel="00FF0EBE">
          <w:rPr>
            <w:noProof/>
            <w:webHidden/>
          </w:rPr>
          <w:tab/>
        </w:r>
        <w:r w:rsidR="00B44353" w:rsidDel="00FF0EBE">
          <w:rPr>
            <w:noProof/>
            <w:webHidden/>
          </w:rPr>
          <w:delText>8</w:delText>
        </w:r>
      </w:del>
    </w:p>
    <w:p w:rsidR="00E65460" w:rsidDel="00FF0EBE" w:rsidRDefault="00E65460">
      <w:pPr>
        <w:pStyle w:val="TOC2"/>
        <w:rPr>
          <w:del w:id="180" w:author="Marilu Guevara" w:date="2022-04-21T14:21:00Z"/>
          <w:rFonts w:eastAsiaTheme="minorEastAsia"/>
          <w:noProof/>
        </w:rPr>
      </w:pPr>
      <w:del w:id="181" w:author="Marilu Guevara" w:date="2022-04-21T14:21:00Z">
        <w:r w:rsidRPr="00A36763" w:rsidDel="00FF0EBE">
          <w:rPr>
            <w:rFonts w:eastAsia="Calibri"/>
            <w:noProof/>
          </w:rPr>
          <w:delText>Section 3: Official Actions</w:delText>
        </w:r>
        <w:r w:rsidDel="00FF0EBE">
          <w:rPr>
            <w:noProof/>
            <w:webHidden/>
          </w:rPr>
          <w:tab/>
        </w:r>
        <w:r w:rsidR="00B44353" w:rsidDel="00FF0EBE">
          <w:rPr>
            <w:noProof/>
            <w:webHidden/>
          </w:rPr>
          <w:delText>8</w:delText>
        </w:r>
      </w:del>
    </w:p>
    <w:p w:rsidR="00E65460" w:rsidDel="00FF0EBE" w:rsidRDefault="00E65460">
      <w:pPr>
        <w:pStyle w:val="TOC2"/>
        <w:rPr>
          <w:del w:id="182" w:author="Marilu Guevara" w:date="2022-04-21T14:21:00Z"/>
          <w:rFonts w:eastAsiaTheme="minorEastAsia"/>
          <w:noProof/>
        </w:rPr>
      </w:pPr>
      <w:del w:id="183" w:author="Marilu Guevara" w:date="2022-04-21T14:21:00Z">
        <w:r w:rsidRPr="00A36763" w:rsidDel="00FF0EBE">
          <w:rPr>
            <w:rFonts w:eastAsia="Calibri"/>
            <w:noProof/>
          </w:rPr>
          <w:delText>Section 4: Term</w:delText>
        </w:r>
      </w:del>
      <w:del w:id="184" w:author="Marilu Guevara" w:date="2022-04-12T17:17:00Z">
        <w:r w:rsidRPr="00A36763" w:rsidDel="008C76D3">
          <w:rPr>
            <w:rFonts w:eastAsia="Calibri"/>
            <w:noProof/>
          </w:rPr>
          <w:delText>s</w:delText>
        </w:r>
      </w:del>
      <w:del w:id="185" w:author="Marilu Guevara" w:date="2022-04-21T14:21:00Z">
        <w:r w:rsidDel="00FF0EBE">
          <w:rPr>
            <w:noProof/>
            <w:webHidden/>
          </w:rPr>
          <w:tab/>
        </w:r>
        <w:r w:rsidR="00B44353" w:rsidDel="00FF0EBE">
          <w:rPr>
            <w:noProof/>
            <w:webHidden/>
          </w:rPr>
          <w:delText>8</w:delText>
        </w:r>
      </w:del>
    </w:p>
    <w:p w:rsidR="00E65460" w:rsidDel="00FF0EBE" w:rsidRDefault="00E65460">
      <w:pPr>
        <w:pStyle w:val="TOC2"/>
        <w:rPr>
          <w:del w:id="186" w:author="Marilu Guevara" w:date="2022-04-21T14:21:00Z"/>
          <w:rFonts w:eastAsiaTheme="minorEastAsia"/>
          <w:noProof/>
        </w:rPr>
      </w:pPr>
      <w:del w:id="187" w:author="Marilu Guevara" w:date="2022-04-21T14:21:00Z">
        <w:r w:rsidRPr="00A36763" w:rsidDel="00FF0EBE">
          <w:rPr>
            <w:rFonts w:eastAsia="Calibri"/>
            <w:noProof/>
          </w:rPr>
          <w:delText>Section 5:  Duties and Powers</w:delText>
        </w:r>
        <w:r w:rsidDel="00FF0EBE">
          <w:rPr>
            <w:noProof/>
            <w:webHidden/>
          </w:rPr>
          <w:tab/>
        </w:r>
        <w:r w:rsidR="00B44353" w:rsidDel="00FF0EBE">
          <w:rPr>
            <w:noProof/>
            <w:webHidden/>
          </w:rPr>
          <w:delText>9</w:delText>
        </w:r>
      </w:del>
    </w:p>
    <w:p w:rsidR="00E65460" w:rsidDel="00FF0EBE" w:rsidRDefault="00E65460">
      <w:pPr>
        <w:pStyle w:val="TOC2"/>
        <w:rPr>
          <w:del w:id="188" w:author="Marilu Guevara" w:date="2022-04-21T14:21:00Z"/>
          <w:rFonts w:eastAsiaTheme="minorEastAsia"/>
          <w:noProof/>
        </w:rPr>
      </w:pPr>
      <w:del w:id="189" w:author="Marilu Guevara" w:date="2022-04-21T14:21:00Z">
        <w:r w:rsidRPr="00A36763" w:rsidDel="00FF0EBE">
          <w:rPr>
            <w:rFonts w:eastAsia="Calibri"/>
            <w:noProof/>
          </w:rPr>
          <w:delText>Section 6:  Vacancies</w:delText>
        </w:r>
        <w:r w:rsidDel="00FF0EBE">
          <w:rPr>
            <w:noProof/>
            <w:webHidden/>
          </w:rPr>
          <w:tab/>
        </w:r>
        <w:r w:rsidR="00B44353" w:rsidDel="00FF0EBE">
          <w:rPr>
            <w:noProof/>
            <w:webHidden/>
          </w:rPr>
          <w:delText>9</w:delText>
        </w:r>
      </w:del>
    </w:p>
    <w:p w:rsidR="00E65460" w:rsidDel="00FF0EBE" w:rsidRDefault="00E65460">
      <w:pPr>
        <w:pStyle w:val="TOC2"/>
        <w:rPr>
          <w:del w:id="190" w:author="Marilu Guevara" w:date="2022-04-21T14:21:00Z"/>
          <w:rFonts w:eastAsiaTheme="minorEastAsia"/>
          <w:noProof/>
        </w:rPr>
      </w:pPr>
      <w:del w:id="191" w:author="Marilu Guevara" w:date="2022-04-21T14:21:00Z">
        <w:r w:rsidRPr="00A36763" w:rsidDel="00FF0EBE">
          <w:rPr>
            <w:rFonts w:eastAsia="Calibri"/>
            <w:noProof/>
          </w:rPr>
          <w:delText>Section 7:  Absences</w:delText>
        </w:r>
        <w:r w:rsidDel="00FF0EBE">
          <w:rPr>
            <w:noProof/>
            <w:webHidden/>
          </w:rPr>
          <w:tab/>
        </w:r>
        <w:r w:rsidR="00B44353" w:rsidDel="00FF0EBE">
          <w:rPr>
            <w:noProof/>
            <w:webHidden/>
          </w:rPr>
          <w:delText>9</w:delText>
        </w:r>
      </w:del>
    </w:p>
    <w:p w:rsidR="00E65460" w:rsidDel="00FF0EBE" w:rsidRDefault="00E65460">
      <w:pPr>
        <w:pStyle w:val="TOC2"/>
        <w:rPr>
          <w:del w:id="192" w:author="Marilu Guevara" w:date="2022-04-21T14:21:00Z"/>
          <w:rFonts w:eastAsiaTheme="minorEastAsia"/>
          <w:noProof/>
        </w:rPr>
      </w:pPr>
      <w:del w:id="193" w:author="Marilu Guevara" w:date="2022-04-21T14:21:00Z">
        <w:r w:rsidRPr="00A36763" w:rsidDel="00FF0EBE">
          <w:rPr>
            <w:rFonts w:eastAsia="Calibri"/>
            <w:noProof/>
          </w:rPr>
          <w:delText>Section 8:  Censure</w:delText>
        </w:r>
        <w:r w:rsidDel="00FF0EBE">
          <w:rPr>
            <w:noProof/>
            <w:webHidden/>
          </w:rPr>
          <w:tab/>
        </w:r>
        <w:r w:rsidR="00B44353" w:rsidDel="00FF0EBE">
          <w:rPr>
            <w:noProof/>
            <w:webHidden/>
          </w:rPr>
          <w:delText>10</w:delText>
        </w:r>
      </w:del>
    </w:p>
    <w:p w:rsidR="00E65460" w:rsidDel="00FF0EBE" w:rsidRDefault="00E65460">
      <w:pPr>
        <w:pStyle w:val="TOC2"/>
        <w:rPr>
          <w:del w:id="194" w:author="Marilu Guevara" w:date="2022-04-21T14:21:00Z"/>
          <w:rFonts w:eastAsiaTheme="minorEastAsia"/>
          <w:noProof/>
        </w:rPr>
      </w:pPr>
      <w:del w:id="195" w:author="Marilu Guevara" w:date="2022-04-21T14:21:00Z">
        <w:r w:rsidRPr="00A36763" w:rsidDel="00FF0EBE">
          <w:rPr>
            <w:rFonts w:eastAsia="Calibri"/>
            <w:noProof/>
          </w:rPr>
          <w:delText>Section 9:  Removal of Governing Board Members</w:delText>
        </w:r>
        <w:r w:rsidDel="00FF0EBE">
          <w:rPr>
            <w:noProof/>
            <w:webHidden/>
          </w:rPr>
          <w:tab/>
        </w:r>
        <w:r w:rsidR="00B44353" w:rsidDel="00FF0EBE">
          <w:rPr>
            <w:noProof/>
            <w:webHidden/>
          </w:rPr>
          <w:delText>10</w:delText>
        </w:r>
      </w:del>
    </w:p>
    <w:p w:rsidR="00E65460" w:rsidDel="00FF0EBE" w:rsidRDefault="00E65460">
      <w:pPr>
        <w:pStyle w:val="TOC2"/>
        <w:rPr>
          <w:del w:id="196" w:author="Marilu Guevara" w:date="2022-04-21T14:21:00Z"/>
          <w:rFonts w:eastAsiaTheme="minorEastAsia"/>
          <w:noProof/>
        </w:rPr>
      </w:pPr>
      <w:del w:id="197" w:author="Marilu Guevara" w:date="2022-04-21T14:21:00Z">
        <w:r w:rsidRPr="00A36763" w:rsidDel="00FF0EBE">
          <w:rPr>
            <w:rFonts w:eastAsia="Calibri"/>
            <w:noProof/>
          </w:rPr>
          <w:delText>Section 10:  Resignation</w:delText>
        </w:r>
        <w:r w:rsidDel="00FF0EBE">
          <w:rPr>
            <w:noProof/>
            <w:webHidden/>
          </w:rPr>
          <w:tab/>
        </w:r>
        <w:r w:rsidR="00B44353" w:rsidDel="00FF0EBE">
          <w:rPr>
            <w:noProof/>
            <w:webHidden/>
          </w:rPr>
          <w:delText>12</w:delText>
        </w:r>
      </w:del>
    </w:p>
    <w:p w:rsidR="00E65460" w:rsidDel="00FF0EBE" w:rsidRDefault="00E65460">
      <w:pPr>
        <w:pStyle w:val="TOC2"/>
        <w:rPr>
          <w:del w:id="198" w:author="Marilu Guevara" w:date="2022-04-21T14:21:00Z"/>
          <w:rFonts w:eastAsiaTheme="minorEastAsia"/>
          <w:noProof/>
        </w:rPr>
      </w:pPr>
      <w:del w:id="199" w:author="Marilu Guevara" w:date="2022-04-21T14:21:00Z">
        <w:r w:rsidRPr="00A36763" w:rsidDel="00FF0EBE">
          <w:rPr>
            <w:rFonts w:eastAsia="Calibri"/>
            <w:noProof/>
          </w:rPr>
          <w:delText>Section 11:  Outreach</w:delText>
        </w:r>
        <w:r w:rsidDel="00FF0EBE">
          <w:rPr>
            <w:noProof/>
            <w:webHidden/>
          </w:rPr>
          <w:tab/>
        </w:r>
        <w:r w:rsidR="00B44353" w:rsidDel="00FF0EBE">
          <w:rPr>
            <w:noProof/>
            <w:webHidden/>
          </w:rPr>
          <w:delText>12</w:delText>
        </w:r>
      </w:del>
    </w:p>
    <w:p w:rsidR="00E65460" w:rsidDel="00FF0EBE" w:rsidRDefault="00E65460">
      <w:pPr>
        <w:pStyle w:val="TOC1"/>
        <w:rPr>
          <w:del w:id="200" w:author="Marilu Guevara" w:date="2022-04-21T14:21:00Z"/>
          <w:rFonts w:eastAsiaTheme="minorEastAsia"/>
          <w:noProof/>
        </w:rPr>
      </w:pPr>
      <w:del w:id="201" w:author="Marilu Guevara" w:date="2022-04-21T14:21:00Z">
        <w:r w:rsidRPr="00A36763" w:rsidDel="00FF0EBE">
          <w:rPr>
            <w:rFonts w:eastAsia="Calibri"/>
            <w:noProof/>
          </w:rPr>
          <w:delText>ARTICLE VI: OFFICERS</w:delText>
        </w:r>
        <w:r w:rsidDel="00FF0EBE">
          <w:rPr>
            <w:noProof/>
            <w:webHidden/>
          </w:rPr>
          <w:tab/>
        </w:r>
        <w:r w:rsidR="00B44353" w:rsidDel="00FF0EBE">
          <w:rPr>
            <w:noProof/>
            <w:webHidden/>
          </w:rPr>
          <w:delText>13</w:delText>
        </w:r>
      </w:del>
    </w:p>
    <w:p w:rsidR="00E65460" w:rsidDel="00FF0EBE" w:rsidRDefault="00E65460">
      <w:pPr>
        <w:pStyle w:val="TOC2"/>
        <w:rPr>
          <w:del w:id="202" w:author="Marilu Guevara" w:date="2022-04-21T14:21:00Z"/>
          <w:rFonts w:eastAsiaTheme="minorEastAsia"/>
          <w:noProof/>
        </w:rPr>
      </w:pPr>
      <w:del w:id="203" w:author="Marilu Guevara" w:date="2022-04-21T14:21:00Z">
        <w:r w:rsidRPr="00A36763" w:rsidDel="00FF0EBE">
          <w:rPr>
            <w:rFonts w:eastAsia="Calibri"/>
            <w:noProof/>
            <w:lang w:bidi="en-US"/>
          </w:rPr>
          <w:delText>Section 1:  Officers of the Board</w:delText>
        </w:r>
        <w:r w:rsidDel="00FF0EBE">
          <w:rPr>
            <w:noProof/>
            <w:webHidden/>
          </w:rPr>
          <w:tab/>
        </w:r>
        <w:r w:rsidR="00B44353" w:rsidDel="00FF0EBE">
          <w:rPr>
            <w:noProof/>
            <w:webHidden/>
          </w:rPr>
          <w:delText>13</w:delText>
        </w:r>
      </w:del>
    </w:p>
    <w:p w:rsidR="00E65460" w:rsidDel="00FF0EBE" w:rsidRDefault="00E65460">
      <w:pPr>
        <w:pStyle w:val="TOC2"/>
        <w:rPr>
          <w:del w:id="204" w:author="Marilu Guevara" w:date="2022-04-21T14:21:00Z"/>
          <w:rFonts w:eastAsiaTheme="minorEastAsia"/>
          <w:noProof/>
        </w:rPr>
      </w:pPr>
      <w:del w:id="205" w:author="Marilu Guevara" w:date="2022-04-21T14:21:00Z">
        <w:r w:rsidRPr="00A36763" w:rsidDel="00FF0EBE">
          <w:rPr>
            <w:rFonts w:eastAsia="Calibri"/>
            <w:noProof/>
            <w:lang w:bidi="en-US"/>
          </w:rPr>
          <w:delText>Section 2:  Duties and Powers</w:delText>
        </w:r>
        <w:r w:rsidDel="00FF0EBE">
          <w:rPr>
            <w:noProof/>
            <w:webHidden/>
          </w:rPr>
          <w:tab/>
        </w:r>
        <w:r w:rsidR="00B44353" w:rsidDel="00FF0EBE">
          <w:rPr>
            <w:noProof/>
            <w:webHidden/>
          </w:rPr>
          <w:delText>13</w:delText>
        </w:r>
      </w:del>
    </w:p>
    <w:p w:rsidR="00E65460" w:rsidDel="00FF0EBE" w:rsidRDefault="00E65460">
      <w:pPr>
        <w:pStyle w:val="TOC2"/>
        <w:rPr>
          <w:del w:id="206" w:author="Marilu Guevara" w:date="2022-04-21T14:21:00Z"/>
          <w:rFonts w:eastAsiaTheme="minorEastAsia"/>
          <w:noProof/>
        </w:rPr>
      </w:pPr>
      <w:del w:id="207" w:author="Marilu Guevara" w:date="2022-04-21T14:21:00Z">
        <w:r w:rsidRPr="00A36763" w:rsidDel="00FF0EBE">
          <w:rPr>
            <w:rFonts w:eastAsia="Calibri"/>
            <w:noProof/>
          </w:rPr>
          <w:delText>Section 3: Selection of Officers</w:delText>
        </w:r>
        <w:r w:rsidDel="00FF0EBE">
          <w:rPr>
            <w:noProof/>
            <w:webHidden/>
          </w:rPr>
          <w:tab/>
        </w:r>
        <w:r w:rsidR="00B44353" w:rsidDel="00FF0EBE">
          <w:rPr>
            <w:noProof/>
            <w:webHidden/>
          </w:rPr>
          <w:delText>14</w:delText>
        </w:r>
      </w:del>
    </w:p>
    <w:p w:rsidR="00E65460" w:rsidDel="00FF0EBE" w:rsidRDefault="00E65460">
      <w:pPr>
        <w:pStyle w:val="TOC2"/>
        <w:rPr>
          <w:del w:id="208" w:author="Marilu Guevara" w:date="2022-04-21T14:21:00Z"/>
          <w:rFonts w:eastAsiaTheme="minorEastAsia"/>
          <w:noProof/>
        </w:rPr>
      </w:pPr>
      <w:del w:id="209" w:author="Marilu Guevara" w:date="2022-04-21T14:21:00Z">
        <w:r w:rsidRPr="00A36763" w:rsidDel="00FF0EBE">
          <w:rPr>
            <w:rFonts w:eastAsia="Calibri"/>
            <w:noProof/>
            <w:lang w:bidi="en-US"/>
          </w:rPr>
          <w:delText>Section 4:  Officer Terms</w:delText>
        </w:r>
        <w:r w:rsidDel="00FF0EBE">
          <w:rPr>
            <w:noProof/>
            <w:webHidden/>
          </w:rPr>
          <w:tab/>
        </w:r>
        <w:r w:rsidR="00B44353" w:rsidDel="00FF0EBE">
          <w:rPr>
            <w:noProof/>
            <w:webHidden/>
          </w:rPr>
          <w:delText>14</w:delText>
        </w:r>
      </w:del>
    </w:p>
    <w:p w:rsidR="00E65460" w:rsidDel="00FF0EBE" w:rsidRDefault="00E65460">
      <w:pPr>
        <w:pStyle w:val="TOC1"/>
        <w:rPr>
          <w:del w:id="210" w:author="Marilu Guevara" w:date="2022-04-21T14:21:00Z"/>
          <w:rFonts w:eastAsiaTheme="minorEastAsia"/>
          <w:noProof/>
        </w:rPr>
      </w:pPr>
      <w:del w:id="211" w:author="Marilu Guevara" w:date="2022-04-21T14:21:00Z">
        <w:r w:rsidRPr="00A36763" w:rsidDel="00FF0EBE">
          <w:rPr>
            <w:rFonts w:eastAsia="Calibri"/>
            <w:noProof/>
          </w:rPr>
          <w:delText>ARTICLE VII: COMMITTEES AND THEIR DUTIES</w:delText>
        </w:r>
        <w:r w:rsidDel="00FF0EBE">
          <w:rPr>
            <w:noProof/>
            <w:webHidden/>
          </w:rPr>
          <w:tab/>
        </w:r>
        <w:r w:rsidR="00B44353" w:rsidDel="00FF0EBE">
          <w:rPr>
            <w:noProof/>
            <w:webHidden/>
          </w:rPr>
          <w:delText>14</w:delText>
        </w:r>
      </w:del>
    </w:p>
    <w:p w:rsidR="00E65460" w:rsidDel="00FF0EBE" w:rsidRDefault="00E65460">
      <w:pPr>
        <w:pStyle w:val="TOC2"/>
        <w:rPr>
          <w:del w:id="212" w:author="Marilu Guevara" w:date="2022-04-21T14:21:00Z"/>
          <w:rFonts w:eastAsiaTheme="minorEastAsia"/>
          <w:noProof/>
        </w:rPr>
      </w:pPr>
      <w:del w:id="213" w:author="Marilu Guevara" w:date="2022-04-21T14:21:00Z">
        <w:r w:rsidRPr="00A36763" w:rsidDel="00FF0EBE">
          <w:rPr>
            <w:rFonts w:eastAsia="Times New Roman" w:cs="Times New Roman"/>
            <w:noProof/>
          </w:rPr>
          <w:delText xml:space="preserve">Section 1:  </w:delText>
        </w:r>
        <w:r w:rsidRPr="00A36763" w:rsidDel="00FF0EBE">
          <w:rPr>
            <w:rFonts w:eastAsia="Times New Roman"/>
            <w:noProof/>
          </w:rPr>
          <w:delText>Standing Committees</w:delText>
        </w:r>
        <w:r w:rsidDel="00FF0EBE">
          <w:rPr>
            <w:noProof/>
            <w:webHidden/>
          </w:rPr>
          <w:tab/>
        </w:r>
        <w:r w:rsidR="00B44353" w:rsidDel="00FF0EBE">
          <w:rPr>
            <w:noProof/>
            <w:webHidden/>
          </w:rPr>
          <w:delText>14</w:delText>
        </w:r>
      </w:del>
    </w:p>
    <w:p w:rsidR="00E65460" w:rsidDel="00FF0EBE" w:rsidRDefault="00E65460">
      <w:pPr>
        <w:pStyle w:val="TOC2"/>
        <w:rPr>
          <w:del w:id="214" w:author="Marilu Guevara" w:date="2022-04-21T14:21:00Z"/>
          <w:rFonts w:eastAsiaTheme="minorEastAsia"/>
          <w:noProof/>
        </w:rPr>
      </w:pPr>
      <w:del w:id="215" w:author="Marilu Guevara" w:date="2022-04-21T14:21:00Z">
        <w:r w:rsidRPr="00A36763" w:rsidDel="00FF0EBE">
          <w:rPr>
            <w:rFonts w:eastAsia="Times New Roman"/>
            <w:noProof/>
          </w:rPr>
          <w:delText>Section 3:  Committee Creation and Authorization</w:delText>
        </w:r>
        <w:r w:rsidDel="00FF0EBE">
          <w:rPr>
            <w:noProof/>
            <w:webHidden/>
          </w:rPr>
          <w:tab/>
        </w:r>
        <w:r w:rsidR="00B44353" w:rsidDel="00FF0EBE">
          <w:rPr>
            <w:noProof/>
            <w:webHidden/>
          </w:rPr>
          <w:delText>14</w:delText>
        </w:r>
      </w:del>
    </w:p>
    <w:p w:rsidR="00E65460" w:rsidDel="00FF0EBE" w:rsidRDefault="00E65460">
      <w:pPr>
        <w:pStyle w:val="TOC1"/>
        <w:rPr>
          <w:del w:id="216" w:author="Marilu Guevara" w:date="2022-04-21T14:21:00Z"/>
          <w:rFonts w:eastAsiaTheme="minorEastAsia"/>
          <w:noProof/>
        </w:rPr>
      </w:pPr>
      <w:del w:id="217" w:author="Marilu Guevara" w:date="2022-04-21T14:21:00Z">
        <w:r w:rsidRPr="00A36763" w:rsidDel="00FF0EBE">
          <w:rPr>
            <w:rFonts w:eastAsia="Calibri"/>
            <w:noProof/>
          </w:rPr>
          <w:delText>ARTICLE VIII: MEETINGS</w:delText>
        </w:r>
        <w:r w:rsidDel="00FF0EBE">
          <w:rPr>
            <w:noProof/>
            <w:webHidden/>
          </w:rPr>
          <w:tab/>
        </w:r>
        <w:r w:rsidR="00B44353" w:rsidDel="00FF0EBE">
          <w:rPr>
            <w:noProof/>
            <w:webHidden/>
          </w:rPr>
          <w:delText>15</w:delText>
        </w:r>
      </w:del>
    </w:p>
    <w:p w:rsidR="00E65460" w:rsidDel="00FF0EBE" w:rsidRDefault="00E65460">
      <w:pPr>
        <w:pStyle w:val="TOC2"/>
        <w:rPr>
          <w:del w:id="218" w:author="Marilu Guevara" w:date="2022-04-21T14:21:00Z"/>
          <w:rFonts w:eastAsiaTheme="minorEastAsia"/>
          <w:noProof/>
        </w:rPr>
      </w:pPr>
      <w:del w:id="219" w:author="Marilu Guevara" w:date="2022-04-21T14:21:00Z">
        <w:r w:rsidRPr="00A36763" w:rsidDel="00FF0EBE">
          <w:rPr>
            <w:rFonts w:eastAsia="Calibri"/>
            <w:noProof/>
            <w:lang w:bidi="en-US"/>
          </w:rPr>
          <w:delText>Section 1:  Meeting Time and Place</w:delText>
        </w:r>
        <w:r w:rsidDel="00FF0EBE">
          <w:rPr>
            <w:noProof/>
            <w:webHidden/>
          </w:rPr>
          <w:tab/>
        </w:r>
        <w:r w:rsidR="00B44353" w:rsidDel="00FF0EBE">
          <w:rPr>
            <w:noProof/>
            <w:webHidden/>
          </w:rPr>
          <w:delText>15</w:delText>
        </w:r>
      </w:del>
    </w:p>
    <w:p w:rsidR="00E65460" w:rsidDel="00FF0EBE" w:rsidRDefault="00E65460">
      <w:pPr>
        <w:pStyle w:val="TOC2"/>
        <w:rPr>
          <w:del w:id="220" w:author="Marilu Guevara" w:date="2022-04-21T14:21:00Z"/>
          <w:rFonts w:eastAsiaTheme="minorEastAsia"/>
          <w:noProof/>
        </w:rPr>
      </w:pPr>
      <w:del w:id="221" w:author="Marilu Guevara" w:date="2022-04-21T14:21:00Z">
        <w:r w:rsidRPr="00A36763" w:rsidDel="00FF0EBE">
          <w:rPr>
            <w:rFonts w:eastAsia="Calibri"/>
            <w:noProof/>
          </w:rPr>
          <w:delText>Section 2:  Agenda Setting</w:delText>
        </w:r>
        <w:r w:rsidDel="00FF0EBE">
          <w:rPr>
            <w:noProof/>
            <w:webHidden/>
          </w:rPr>
          <w:tab/>
        </w:r>
        <w:r w:rsidR="00B44353" w:rsidDel="00FF0EBE">
          <w:rPr>
            <w:noProof/>
            <w:webHidden/>
          </w:rPr>
          <w:delText>15</w:delText>
        </w:r>
      </w:del>
    </w:p>
    <w:p w:rsidR="00E65460" w:rsidDel="00FF0EBE" w:rsidRDefault="00E65460">
      <w:pPr>
        <w:pStyle w:val="TOC2"/>
        <w:rPr>
          <w:del w:id="222" w:author="Marilu Guevara" w:date="2022-04-21T14:21:00Z"/>
          <w:rFonts w:eastAsiaTheme="minorEastAsia"/>
          <w:noProof/>
        </w:rPr>
      </w:pPr>
      <w:del w:id="223" w:author="Marilu Guevara" w:date="2022-04-21T14:21:00Z">
        <w:r w:rsidRPr="00A36763" w:rsidDel="00FF0EBE">
          <w:rPr>
            <w:rFonts w:eastAsia="Calibri"/>
            <w:noProof/>
          </w:rPr>
          <w:delText>Section 3: Notifications/Posting</w:delText>
        </w:r>
        <w:r w:rsidDel="00FF0EBE">
          <w:rPr>
            <w:noProof/>
            <w:webHidden/>
          </w:rPr>
          <w:tab/>
        </w:r>
        <w:r w:rsidR="00B44353" w:rsidDel="00FF0EBE">
          <w:rPr>
            <w:noProof/>
            <w:webHidden/>
          </w:rPr>
          <w:delText>16</w:delText>
        </w:r>
      </w:del>
    </w:p>
    <w:p w:rsidR="00E65460" w:rsidDel="00FF0EBE" w:rsidRDefault="00E65460">
      <w:pPr>
        <w:pStyle w:val="TOC2"/>
        <w:rPr>
          <w:del w:id="224" w:author="Marilu Guevara" w:date="2022-04-21T14:21:00Z"/>
          <w:rFonts w:eastAsiaTheme="minorEastAsia"/>
          <w:noProof/>
        </w:rPr>
      </w:pPr>
      <w:del w:id="225" w:author="Marilu Guevara" w:date="2022-04-21T14:21:00Z">
        <w:r w:rsidRPr="00A36763" w:rsidDel="00FF0EBE">
          <w:rPr>
            <w:rFonts w:eastAsia="Calibri"/>
            <w:noProof/>
          </w:rPr>
          <w:delText>Section 4: Reconsideration</w:delText>
        </w:r>
        <w:r w:rsidDel="00FF0EBE">
          <w:rPr>
            <w:noProof/>
            <w:webHidden/>
          </w:rPr>
          <w:tab/>
        </w:r>
        <w:r w:rsidR="00B44353" w:rsidDel="00FF0EBE">
          <w:rPr>
            <w:noProof/>
            <w:webHidden/>
          </w:rPr>
          <w:delText>16</w:delText>
        </w:r>
      </w:del>
    </w:p>
    <w:p w:rsidR="00E65460" w:rsidDel="00FF0EBE" w:rsidRDefault="00E65460">
      <w:pPr>
        <w:pStyle w:val="TOC1"/>
        <w:rPr>
          <w:del w:id="226" w:author="Marilu Guevara" w:date="2022-04-21T14:21:00Z"/>
          <w:rFonts w:eastAsiaTheme="minorEastAsia"/>
          <w:noProof/>
        </w:rPr>
      </w:pPr>
      <w:del w:id="227" w:author="Marilu Guevara" w:date="2022-04-21T14:21:00Z">
        <w:r w:rsidRPr="00A36763" w:rsidDel="00FF0EBE">
          <w:rPr>
            <w:rFonts w:eastAsia="Calibri"/>
            <w:noProof/>
          </w:rPr>
          <w:delText>ARTICLE IX: FINANCES</w:delText>
        </w:r>
        <w:r w:rsidDel="00FF0EBE">
          <w:rPr>
            <w:noProof/>
            <w:webHidden/>
          </w:rPr>
          <w:tab/>
        </w:r>
        <w:r w:rsidR="00B44353" w:rsidDel="00FF0EBE">
          <w:rPr>
            <w:noProof/>
            <w:webHidden/>
          </w:rPr>
          <w:delText>16</w:delText>
        </w:r>
      </w:del>
    </w:p>
    <w:p w:rsidR="00E65460" w:rsidDel="00FF0EBE" w:rsidRDefault="00E65460">
      <w:pPr>
        <w:pStyle w:val="TOC1"/>
        <w:rPr>
          <w:del w:id="228" w:author="Marilu Guevara" w:date="2022-04-21T14:21:00Z"/>
          <w:rFonts w:eastAsiaTheme="minorEastAsia"/>
          <w:noProof/>
        </w:rPr>
      </w:pPr>
      <w:del w:id="229" w:author="Marilu Guevara" w:date="2022-04-21T14:21:00Z">
        <w:r w:rsidRPr="00A36763" w:rsidDel="00FF0EBE">
          <w:rPr>
            <w:rFonts w:eastAsia="Calibri"/>
            <w:noProof/>
          </w:rPr>
          <w:delText>ARTICLE X: ELECTIONS</w:delText>
        </w:r>
        <w:r w:rsidDel="00FF0EBE">
          <w:rPr>
            <w:noProof/>
            <w:webHidden/>
          </w:rPr>
          <w:tab/>
        </w:r>
        <w:r w:rsidR="00B44353" w:rsidDel="00FF0EBE">
          <w:rPr>
            <w:noProof/>
            <w:webHidden/>
          </w:rPr>
          <w:delText>16</w:delText>
        </w:r>
      </w:del>
    </w:p>
    <w:p w:rsidR="00E65460" w:rsidDel="00FF0EBE" w:rsidRDefault="00E65460">
      <w:pPr>
        <w:pStyle w:val="TOC2"/>
        <w:rPr>
          <w:del w:id="230" w:author="Marilu Guevara" w:date="2022-04-21T14:21:00Z"/>
          <w:rFonts w:eastAsiaTheme="minorEastAsia"/>
          <w:noProof/>
        </w:rPr>
      </w:pPr>
      <w:del w:id="231" w:author="Marilu Guevara" w:date="2022-04-21T14:21:00Z">
        <w:r w:rsidRPr="00A36763" w:rsidDel="00FF0EBE">
          <w:rPr>
            <w:rFonts w:eastAsia="Calibri"/>
            <w:noProof/>
            <w:lang w:bidi="en-US"/>
          </w:rPr>
          <w:delText>Section 1:  Administration of Election</w:delText>
        </w:r>
        <w:r w:rsidDel="00FF0EBE">
          <w:rPr>
            <w:noProof/>
            <w:webHidden/>
          </w:rPr>
          <w:tab/>
        </w:r>
        <w:r w:rsidR="00B44353" w:rsidDel="00FF0EBE">
          <w:rPr>
            <w:noProof/>
            <w:webHidden/>
          </w:rPr>
          <w:delText>16</w:delText>
        </w:r>
      </w:del>
    </w:p>
    <w:p w:rsidR="00E65460" w:rsidDel="00FF0EBE" w:rsidRDefault="00E65460">
      <w:pPr>
        <w:pStyle w:val="TOC2"/>
        <w:rPr>
          <w:del w:id="232" w:author="Marilu Guevara" w:date="2022-04-21T14:21:00Z"/>
          <w:rFonts w:eastAsiaTheme="minorEastAsia"/>
          <w:noProof/>
        </w:rPr>
      </w:pPr>
      <w:del w:id="233" w:author="Marilu Guevara" w:date="2022-04-21T14:21:00Z">
        <w:r w:rsidRPr="00A36763" w:rsidDel="00FF0EBE">
          <w:rPr>
            <w:rFonts w:eastAsia="Calibri" w:cs="Georgia"/>
            <w:noProof/>
            <w:lang w:bidi="en-US"/>
          </w:rPr>
          <w:delText xml:space="preserve">Section 2:  </w:delText>
        </w:r>
        <w:r w:rsidRPr="00A36763" w:rsidDel="00FF0EBE">
          <w:rPr>
            <w:rFonts w:eastAsia="Calibri"/>
            <w:noProof/>
          </w:rPr>
          <w:delText>Governing Board Structure and Voting</w:delText>
        </w:r>
        <w:r w:rsidDel="00FF0EBE">
          <w:rPr>
            <w:noProof/>
            <w:webHidden/>
          </w:rPr>
          <w:tab/>
        </w:r>
        <w:r w:rsidR="00B44353" w:rsidDel="00FF0EBE">
          <w:rPr>
            <w:noProof/>
            <w:webHidden/>
          </w:rPr>
          <w:delText>16</w:delText>
        </w:r>
      </w:del>
    </w:p>
    <w:p w:rsidR="00E65460" w:rsidDel="00FF0EBE" w:rsidRDefault="00E65460">
      <w:pPr>
        <w:pStyle w:val="TOC2"/>
        <w:rPr>
          <w:del w:id="234" w:author="Marilu Guevara" w:date="2022-04-21T14:21:00Z"/>
          <w:rFonts w:eastAsiaTheme="minorEastAsia"/>
          <w:noProof/>
        </w:rPr>
      </w:pPr>
      <w:del w:id="235" w:author="Marilu Guevara" w:date="2022-04-21T14:21:00Z">
        <w:r w:rsidRPr="00A36763" w:rsidDel="00FF0EBE">
          <w:rPr>
            <w:rFonts w:eastAsia="Times New Roman"/>
            <w:noProof/>
          </w:rPr>
          <w:delText>Section 3:  Minimum Voting Age</w:delText>
        </w:r>
        <w:r w:rsidDel="00FF0EBE">
          <w:rPr>
            <w:noProof/>
            <w:webHidden/>
          </w:rPr>
          <w:tab/>
        </w:r>
        <w:r w:rsidR="00B44353" w:rsidDel="00FF0EBE">
          <w:rPr>
            <w:noProof/>
            <w:webHidden/>
          </w:rPr>
          <w:delText>17</w:delText>
        </w:r>
      </w:del>
    </w:p>
    <w:p w:rsidR="00E65460" w:rsidDel="00FF0EBE" w:rsidRDefault="00E65460">
      <w:pPr>
        <w:pStyle w:val="TOC2"/>
        <w:rPr>
          <w:del w:id="236" w:author="Marilu Guevara" w:date="2022-04-21T14:21:00Z"/>
          <w:rFonts w:eastAsiaTheme="minorEastAsia"/>
          <w:noProof/>
        </w:rPr>
      </w:pPr>
      <w:del w:id="237" w:author="Marilu Guevara" w:date="2022-04-21T14:21:00Z">
        <w:r w:rsidRPr="00A36763" w:rsidDel="00FF0EBE">
          <w:rPr>
            <w:rFonts w:eastAsia="Times New Roman" w:cs="Arial"/>
            <w:noProof/>
          </w:rPr>
          <w:delText xml:space="preserve">Section 4: </w:delText>
        </w:r>
        <w:r w:rsidRPr="00A36763" w:rsidDel="00FF0EBE">
          <w:rPr>
            <w:rFonts w:eastAsia="Times New Roman"/>
            <w:noProof/>
            <w:lang w:bidi="en-US"/>
          </w:rPr>
          <w:delText>Method of Verifying Stakeholder Status</w:delText>
        </w:r>
        <w:r w:rsidDel="00FF0EBE">
          <w:rPr>
            <w:noProof/>
            <w:webHidden/>
          </w:rPr>
          <w:tab/>
        </w:r>
        <w:r w:rsidR="00B44353" w:rsidDel="00FF0EBE">
          <w:rPr>
            <w:noProof/>
            <w:webHidden/>
          </w:rPr>
          <w:delText>17</w:delText>
        </w:r>
      </w:del>
    </w:p>
    <w:p w:rsidR="00E65460" w:rsidDel="00FF0EBE" w:rsidRDefault="00E65460">
      <w:pPr>
        <w:pStyle w:val="TOC2"/>
        <w:rPr>
          <w:del w:id="238" w:author="Marilu Guevara" w:date="2022-04-21T14:21:00Z"/>
          <w:rFonts w:eastAsiaTheme="minorEastAsia"/>
          <w:noProof/>
        </w:rPr>
      </w:pPr>
      <w:del w:id="239" w:author="Marilu Guevara" w:date="2022-04-21T14:21:00Z">
        <w:r w:rsidRPr="00A36763" w:rsidDel="00FF0EBE">
          <w:rPr>
            <w:rFonts w:eastAsia="Times New Roman"/>
            <w:noProof/>
          </w:rPr>
          <w:delText>Section 5: Restrictions on Candidates Running for Multiple Seats</w:delText>
        </w:r>
        <w:r w:rsidDel="00FF0EBE">
          <w:rPr>
            <w:noProof/>
            <w:webHidden/>
          </w:rPr>
          <w:tab/>
        </w:r>
        <w:r w:rsidR="00B44353" w:rsidDel="00FF0EBE">
          <w:rPr>
            <w:noProof/>
            <w:webHidden/>
          </w:rPr>
          <w:delText>17</w:delText>
        </w:r>
      </w:del>
    </w:p>
    <w:p w:rsidR="00E65460" w:rsidDel="00FF0EBE" w:rsidRDefault="00E65460">
      <w:pPr>
        <w:pStyle w:val="TOC2"/>
        <w:rPr>
          <w:del w:id="240" w:author="Marilu Guevara" w:date="2022-04-21T14:21:00Z"/>
          <w:rFonts w:eastAsiaTheme="minorEastAsia"/>
          <w:noProof/>
        </w:rPr>
      </w:pPr>
      <w:del w:id="241" w:author="Marilu Guevara" w:date="2022-04-21T14:21:00Z">
        <w:r w:rsidRPr="00A36763" w:rsidDel="00FF0EBE">
          <w:rPr>
            <w:rFonts w:eastAsia="Calibri"/>
            <w:noProof/>
          </w:rPr>
          <w:delText>Section 6:  Other Election Related Language</w:delText>
        </w:r>
        <w:r w:rsidDel="00FF0EBE">
          <w:rPr>
            <w:noProof/>
            <w:webHidden/>
          </w:rPr>
          <w:tab/>
        </w:r>
      </w:del>
      <w:del w:id="242" w:author="Marilu Guevara" w:date="2022-04-12T17:21:00Z">
        <w:r w:rsidR="00B44353" w:rsidDel="008C76D3">
          <w:rPr>
            <w:b/>
            <w:bCs/>
            <w:noProof/>
            <w:webHidden/>
          </w:rPr>
          <w:delText>Error! Bookmark not defined</w:delText>
        </w:r>
      </w:del>
      <w:del w:id="243" w:author="Marilu Guevara" w:date="2022-04-21T14:21:00Z">
        <w:r w:rsidR="00B44353" w:rsidDel="00FF0EBE">
          <w:rPr>
            <w:b/>
            <w:bCs/>
            <w:noProof/>
            <w:webHidden/>
          </w:rPr>
          <w:delText>.</w:delText>
        </w:r>
      </w:del>
    </w:p>
    <w:p w:rsidR="00E65460" w:rsidDel="00FF0EBE" w:rsidRDefault="00E65460">
      <w:pPr>
        <w:pStyle w:val="TOC1"/>
        <w:rPr>
          <w:del w:id="244" w:author="Marilu Guevara" w:date="2022-04-21T14:21:00Z"/>
          <w:rFonts w:eastAsiaTheme="minorEastAsia"/>
          <w:noProof/>
        </w:rPr>
      </w:pPr>
      <w:del w:id="245" w:author="Marilu Guevara" w:date="2022-04-21T14:21:00Z">
        <w:r w:rsidRPr="00A36763" w:rsidDel="00FF0EBE">
          <w:rPr>
            <w:rFonts w:eastAsia="Calibri"/>
            <w:noProof/>
            <w:lang w:bidi="en-US"/>
          </w:rPr>
          <w:delText>ARTICLE XI:  GRIEVANCE PROCESS</w:delText>
        </w:r>
        <w:r w:rsidDel="00FF0EBE">
          <w:rPr>
            <w:noProof/>
            <w:webHidden/>
          </w:rPr>
          <w:tab/>
        </w:r>
        <w:r w:rsidR="00B44353" w:rsidDel="00FF0EBE">
          <w:rPr>
            <w:noProof/>
            <w:webHidden/>
          </w:rPr>
          <w:delText>18</w:delText>
        </w:r>
      </w:del>
    </w:p>
    <w:p w:rsidR="00E65460" w:rsidDel="00FF0EBE" w:rsidRDefault="00E65460">
      <w:pPr>
        <w:pStyle w:val="TOC1"/>
        <w:rPr>
          <w:del w:id="246" w:author="Marilu Guevara" w:date="2022-04-21T14:21:00Z"/>
          <w:rFonts w:eastAsiaTheme="minorEastAsia"/>
          <w:noProof/>
        </w:rPr>
      </w:pPr>
      <w:del w:id="247" w:author="Marilu Guevara" w:date="2022-04-21T14:21:00Z">
        <w:r w:rsidRPr="00A36763" w:rsidDel="00FF0EBE">
          <w:rPr>
            <w:rFonts w:eastAsia="Calibri"/>
            <w:noProof/>
            <w:lang w:bidi="en-US"/>
          </w:rPr>
          <w:delText>ARTICLE XII:  PARLIAMENTARY AUTHORITY</w:delText>
        </w:r>
        <w:r w:rsidDel="00FF0EBE">
          <w:rPr>
            <w:noProof/>
            <w:webHidden/>
          </w:rPr>
          <w:tab/>
        </w:r>
        <w:r w:rsidR="00B44353" w:rsidDel="00FF0EBE">
          <w:rPr>
            <w:noProof/>
            <w:webHidden/>
          </w:rPr>
          <w:delText>18</w:delText>
        </w:r>
      </w:del>
    </w:p>
    <w:p w:rsidR="00E65460" w:rsidDel="00FF0EBE" w:rsidRDefault="00E65460">
      <w:pPr>
        <w:pStyle w:val="TOC1"/>
        <w:rPr>
          <w:del w:id="248" w:author="Marilu Guevara" w:date="2022-04-21T14:21:00Z"/>
          <w:rFonts w:eastAsiaTheme="minorEastAsia"/>
          <w:noProof/>
        </w:rPr>
      </w:pPr>
      <w:del w:id="249" w:author="Marilu Guevara" w:date="2022-04-21T14:21:00Z">
        <w:r w:rsidRPr="00A36763" w:rsidDel="00FF0EBE">
          <w:rPr>
            <w:rFonts w:eastAsia="Calibri"/>
            <w:noProof/>
          </w:rPr>
          <w:delText>ARTICLE XIII:  AMENDMENTS</w:delText>
        </w:r>
        <w:r w:rsidDel="00FF0EBE">
          <w:rPr>
            <w:noProof/>
            <w:webHidden/>
          </w:rPr>
          <w:tab/>
        </w:r>
        <w:r w:rsidR="00B44353" w:rsidDel="00FF0EBE">
          <w:rPr>
            <w:noProof/>
            <w:webHidden/>
          </w:rPr>
          <w:delText>18</w:delText>
        </w:r>
      </w:del>
    </w:p>
    <w:p w:rsidR="00E65460" w:rsidDel="00FF0EBE" w:rsidRDefault="00E65460">
      <w:pPr>
        <w:pStyle w:val="TOC1"/>
        <w:rPr>
          <w:del w:id="250" w:author="Marilu Guevara" w:date="2022-04-21T14:21:00Z"/>
          <w:rFonts w:eastAsiaTheme="minorEastAsia"/>
          <w:noProof/>
        </w:rPr>
      </w:pPr>
      <w:del w:id="251" w:author="Marilu Guevara" w:date="2022-04-21T14:21:00Z">
        <w:r w:rsidRPr="00A36763" w:rsidDel="00FF0EBE">
          <w:rPr>
            <w:rFonts w:eastAsia="Calibri"/>
            <w:noProof/>
            <w:lang w:bidi="en-US"/>
          </w:rPr>
          <w:delText>ARTICLE XIV:  COMPLIANCE</w:delText>
        </w:r>
        <w:r w:rsidDel="00FF0EBE">
          <w:rPr>
            <w:noProof/>
            <w:webHidden/>
          </w:rPr>
          <w:tab/>
        </w:r>
        <w:r w:rsidR="00B44353" w:rsidDel="00FF0EBE">
          <w:rPr>
            <w:noProof/>
            <w:webHidden/>
          </w:rPr>
          <w:delText>18</w:delText>
        </w:r>
      </w:del>
    </w:p>
    <w:p w:rsidR="00E65460" w:rsidDel="00FF0EBE" w:rsidRDefault="00E65460">
      <w:pPr>
        <w:pStyle w:val="TOC2"/>
        <w:rPr>
          <w:del w:id="252" w:author="Marilu Guevara" w:date="2022-04-21T14:21:00Z"/>
          <w:rFonts w:eastAsiaTheme="minorEastAsia"/>
          <w:noProof/>
        </w:rPr>
      </w:pPr>
      <w:del w:id="253" w:author="Marilu Guevara" w:date="2022-04-21T14:21:00Z">
        <w:r w:rsidRPr="00A36763" w:rsidDel="00FF0EBE">
          <w:rPr>
            <w:rFonts w:eastAsia="Calibri"/>
            <w:noProof/>
            <w:lang w:bidi="en-US"/>
          </w:rPr>
          <w:delText>Section 1:  Code of Civility</w:delText>
        </w:r>
        <w:r w:rsidDel="00FF0EBE">
          <w:rPr>
            <w:noProof/>
            <w:webHidden/>
          </w:rPr>
          <w:tab/>
        </w:r>
        <w:r w:rsidR="00B44353" w:rsidDel="00FF0EBE">
          <w:rPr>
            <w:noProof/>
            <w:webHidden/>
          </w:rPr>
          <w:delText>19</w:delText>
        </w:r>
      </w:del>
    </w:p>
    <w:p w:rsidR="00E65460" w:rsidDel="00FF0EBE" w:rsidRDefault="00E65460">
      <w:pPr>
        <w:pStyle w:val="TOC2"/>
        <w:rPr>
          <w:del w:id="254" w:author="Marilu Guevara" w:date="2022-04-21T14:21:00Z"/>
          <w:rFonts w:eastAsiaTheme="minorEastAsia"/>
          <w:noProof/>
        </w:rPr>
      </w:pPr>
      <w:del w:id="255" w:author="Marilu Guevara" w:date="2022-04-21T14:21:00Z">
        <w:r w:rsidRPr="00A36763" w:rsidDel="00FF0EBE">
          <w:rPr>
            <w:rFonts w:eastAsia="Calibri"/>
            <w:noProof/>
            <w:lang w:bidi="en-US"/>
          </w:rPr>
          <w:delText>Section 2:  Training</w:delText>
        </w:r>
        <w:r w:rsidDel="00FF0EBE">
          <w:rPr>
            <w:noProof/>
            <w:webHidden/>
          </w:rPr>
          <w:tab/>
        </w:r>
        <w:r w:rsidR="00B44353" w:rsidDel="00FF0EBE">
          <w:rPr>
            <w:noProof/>
            <w:webHidden/>
          </w:rPr>
          <w:delText>19</w:delText>
        </w:r>
      </w:del>
    </w:p>
    <w:p w:rsidR="00E65460" w:rsidDel="00FF0EBE" w:rsidRDefault="00E65460">
      <w:pPr>
        <w:pStyle w:val="TOC2"/>
        <w:rPr>
          <w:del w:id="256" w:author="Marilu Guevara" w:date="2022-04-21T14:21:00Z"/>
          <w:rFonts w:eastAsiaTheme="minorEastAsia"/>
          <w:noProof/>
        </w:rPr>
      </w:pPr>
      <w:del w:id="257" w:author="Marilu Guevara" w:date="2022-04-21T14:21:00Z">
        <w:r w:rsidRPr="00A36763" w:rsidDel="00FF0EBE">
          <w:rPr>
            <w:rFonts w:eastAsia="Calibri"/>
            <w:noProof/>
            <w:lang w:bidi="en-US"/>
          </w:rPr>
          <w:delText>Section 3:  Self-Assessment</w:delText>
        </w:r>
        <w:r w:rsidDel="00FF0EBE">
          <w:rPr>
            <w:noProof/>
            <w:webHidden/>
          </w:rPr>
          <w:tab/>
        </w:r>
        <w:r w:rsidR="00B44353" w:rsidDel="00FF0EBE">
          <w:rPr>
            <w:noProof/>
            <w:webHidden/>
          </w:rPr>
          <w:delText>19</w:delText>
        </w:r>
      </w:del>
    </w:p>
    <w:p w:rsidR="00E65460" w:rsidDel="00FF0EBE" w:rsidRDefault="009A5808">
      <w:pPr>
        <w:pStyle w:val="TOC1"/>
        <w:rPr>
          <w:del w:id="258" w:author="Marilu Guevara" w:date="2022-04-21T14:21:00Z"/>
          <w:rFonts w:eastAsiaTheme="minorEastAsia"/>
          <w:noProof/>
        </w:rPr>
      </w:pPr>
      <w:del w:id="259" w:author="Marilu Guevara" w:date="2022-04-21T14:21:00Z">
        <w:r w:rsidRPr="00A36763" w:rsidDel="00FF0EBE">
          <w:rPr>
            <w:rFonts w:eastAsia="Calibri"/>
            <w:noProof/>
          </w:rPr>
          <w:delText xml:space="preserve">ATTACHMENT A </w:delText>
        </w:r>
        <w:r w:rsidR="00E65460" w:rsidRPr="00A36763" w:rsidDel="00FF0EBE">
          <w:rPr>
            <w:rFonts w:eastAsia="Calibri"/>
            <w:noProof/>
          </w:rPr>
          <w:delText>- Map</w:delText>
        </w:r>
      </w:del>
      <w:del w:id="260" w:author="Marilu Guevara" w:date="2022-04-12T17:21:00Z">
        <w:r w:rsidRPr="00A36763" w:rsidDel="008C76D3">
          <w:rPr>
            <w:rFonts w:eastAsia="Calibri"/>
            <w:noProof/>
          </w:rPr>
          <w:delText>s</w:delText>
        </w:r>
      </w:del>
      <w:del w:id="261" w:author="Marilu Guevara" w:date="2022-04-21T14:21:00Z">
        <w:r w:rsidRPr="00A36763" w:rsidDel="00FF0EBE">
          <w:rPr>
            <w:rFonts w:eastAsia="Calibri"/>
            <w:noProof/>
          </w:rPr>
          <w:delText xml:space="preserve"> of </w:delText>
        </w:r>
      </w:del>
      <w:del w:id="262" w:author="Marilu Guevara" w:date="2022-04-12T17:21:00Z">
        <w:r w:rsidRPr="00A36763" w:rsidDel="008C76D3">
          <w:rPr>
            <w:rFonts w:eastAsia="Calibri"/>
            <w:noProof/>
          </w:rPr>
          <w:delText>HUNC</w:delText>
        </w:r>
      </w:del>
      <w:del w:id="263" w:author="Marilu Guevara" w:date="2022-04-21T14:21:00Z">
        <w:r w:rsidR="00E65460" w:rsidDel="00FF0EBE">
          <w:rPr>
            <w:noProof/>
            <w:webHidden/>
          </w:rPr>
          <w:tab/>
        </w:r>
        <w:r w:rsidR="00B44353" w:rsidDel="00FF0EBE">
          <w:rPr>
            <w:noProof/>
            <w:webHidden/>
          </w:rPr>
          <w:delText>20</w:delText>
        </w:r>
      </w:del>
    </w:p>
    <w:p w:rsidR="00E65460" w:rsidDel="00FF0EBE" w:rsidRDefault="00E65460">
      <w:pPr>
        <w:pStyle w:val="TOC1"/>
        <w:rPr>
          <w:del w:id="264" w:author="Marilu Guevara" w:date="2022-04-21T14:21:00Z"/>
          <w:rFonts w:eastAsiaTheme="minorEastAsia"/>
          <w:noProof/>
        </w:rPr>
      </w:pPr>
      <w:del w:id="265" w:author="Marilu Guevara" w:date="2022-04-21T14:21:00Z">
        <w:r w:rsidRPr="00A36763" w:rsidDel="00FF0EBE">
          <w:rPr>
            <w:rFonts w:eastAsia="Calibri"/>
            <w:noProof/>
          </w:rPr>
          <w:delText>ATTACHMENT B – Governing Board Structure and Voting</w:delText>
        </w:r>
        <w:r w:rsidDel="00FF0EBE">
          <w:rPr>
            <w:noProof/>
            <w:webHidden/>
          </w:rPr>
          <w:tab/>
        </w:r>
        <w:r w:rsidR="00B44353" w:rsidDel="00FF0EBE">
          <w:rPr>
            <w:noProof/>
            <w:webHidden/>
          </w:rPr>
          <w:delText>22</w:delText>
        </w:r>
      </w:del>
    </w:p>
    <w:p w:rsidR="00C34F3B" w:rsidRPr="009069B2" w:rsidRDefault="00D77BDE" w:rsidP="008D1146">
      <w:pPr>
        <w:tabs>
          <w:tab w:val="right" w:leader="dot" w:pos="10080"/>
        </w:tabs>
        <w:spacing w:after="0" w:line="360" w:lineRule="auto"/>
        <w:ind w:left="1440"/>
        <w:jc w:val="center"/>
        <w:rPr>
          <w:rFonts w:ascii="Arial" w:eastAsia="Calibri" w:hAnsi="Arial" w:cs="Arial"/>
          <w:b/>
        </w:rPr>
      </w:pPr>
      <w:r w:rsidRPr="009069B2">
        <w:rPr>
          <w:rFonts w:ascii="Arial" w:eastAsia="Calibri" w:hAnsi="Arial" w:cs="Arial"/>
          <w:b/>
        </w:rPr>
        <w:fldChar w:fldCharType="end"/>
      </w:r>
    </w:p>
    <w:p w:rsidR="00D77BDE" w:rsidRPr="009069B2" w:rsidRDefault="00D77BDE" w:rsidP="008D1146">
      <w:pPr>
        <w:spacing w:line="360" w:lineRule="auto"/>
        <w:rPr>
          <w:rFonts w:ascii="Arial" w:eastAsia="Calibri" w:hAnsi="Arial" w:cs="Arial"/>
          <w:b/>
          <w:bCs/>
          <w:szCs w:val="28"/>
        </w:rPr>
      </w:pPr>
      <w:r w:rsidRPr="009069B2">
        <w:rPr>
          <w:rFonts w:ascii="Arial" w:eastAsia="Calibri" w:hAnsi="Arial" w:cs="Arial"/>
        </w:rPr>
        <w:br w:type="page"/>
      </w:r>
    </w:p>
    <w:p w:rsidR="00C34F3B" w:rsidRPr="009069B2" w:rsidRDefault="00C34F3B" w:rsidP="00221127">
      <w:pPr>
        <w:pStyle w:val="Heading1"/>
        <w:rPr>
          <w:rFonts w:eastAsia="Calibri" w:cs="Arial"/>
        </w:rPr>
      </w:pPr>
      <w:bookmarkStart w:id="266" w:name="_Toc101443550"/>
      <w:r w:rsidRPr="009069B2">
        <w:rPr>
          <w:rFonts w:eastAsia="Calibri" w:cs="Arial"/>
        </w:rPr>
        <w:lastRenderedPageBreak/>
        <w:t>ARTICLE I</w:t>
      </w:r>
      <w:r w:rsidR="00C757FC" w:rsidRPr="009069B2">
        <w:rPr>
          <w:rFonts w:eastAsia="Calibri" w:cs="Arial"/>
        </w:rPr>
        <w:t>:</w:t>
      </w:r>
      <w:r w:rsidRPr="009069B2">
        <w:rPr>
          <w:rFonts w:eastAsia="Calibri" w:cs="Arial"/>
        </w:rPr>
        <w:t xml:space="preserve"> NAME</w:t>
      </w:r>
      <w:bookmarkEnd w:id="266"/>
    </w:p>
    <w:p w:rsidR="00C34F3B" w:rsidRPr="009069B2" w:rsidRDefault="00C34F3B" w:rsidP="00221127">
      <w:pPr>
        <w:spacing w:after="0"/>
        <w:rPr>
          <w:rFonts w:ascii="Arial" w:eastAsia="Calibri" w:hAnsi="Arial" w:cs="Arial"/>
        </w:rPr>
      </w:pPr>
      <w:r w:rsidRPr="009069B2">
        <w:rPr>
          <w:rFonts w:ascii="Arial" w:eastAsia="Calibri" w:hAnsi="Arial" w:cs="Arial"/>
        </w:rPr>
        <w:t>The name of this organization shall be the Hollywood United Neighborhood Council (</w:t>
      </w:r>
      <w:r w:rsidR="009A5808">
        <w:rPr>
          <w:rFonts w:ascii="Arial" w:eastAsia="Calibri" w:hAnsi="Arial" w:cs="Arial"/>
        </w:rPr>
        <w:t>“</w:t>
      </w:r>
      <w:r w:rsidRPr="009069B2">
        <w:rPr>
          <w:rFonts w:ascii="Arial" w:eastAsia="Calibri" w:hAnsi="Arial" w:cs="Arial"/>
        </w:rPr>
        <w:t>HUNC</w:t>
      </w:r>
      <w:r w:rsidR="009A5808">
        <w:rPr>
          <w:rFonts w:ascii="Arial" w:eastAsia="Calibri" w:hAnsi="Arial" w:cs="Arial"/>
        </w:rPr>
        <w:t>”</w:t>
      </w:r>
      <w:r w:rsidRPr="009069B2">
        <w:rPr>
          <w:rFonts w:ascii="Arial" w:eastAsia="Calibri" w:hAnsi="Arial" w:cs="Arial"/>
        </w:rPr>
        <w:t>)</w:t>
      </w:r>
      <w:r w:rsidR="009A5808">
        <w:rPr>
          <w:rFonts w:ascii="Arial" w:eastAsia="Calibri" w:hAnsi="Arial" w:cs="Arial"/>
        </w:rPr>
        <w:t xml:space="preserve"> or (“Council”)</w:t>
      </w:r>
      <w:r w:rsidRPr="009069B2">
        <w:rPr>
          <w:rFonts w:ascii="Arial" w:eastAsia="Calibri" w:hAnsi="Arial" w:cs="Arial"/>
        </w:rPr>
        <w:t>.</w:t>
      </w:r>
    </w:p>
    <w:p w:rsidR="00C34F3B" w:rsidRPr="009069B2" w:rsidRDefault="00C34F3B" w:rsidP="00221127">
      <w:pPr>
        <w:pStyle w:val="Heading1"/>
        <w:rPr>
          <w:rFonts w:eastAsia="Calibri"/>
        </w:rPr>
      </w:pPr>
      <w:bookmarkStart w:id="267" w:name="_Toc101443551"/>
      <w:r w:rsidRPr="009069B2">
        <w:rPr>
          <w:rFonts w:eastAsia="Calibri"/>
        </w:rPr>
        <w:t>ARTICLE II</w:t>
      </w:r>
      <w:r w:rsidR="00C757FC" w:rsidRPr="009069B2">
        <w:rPr>
          <w:rFonts w:eastAsia="Calibri"/>
        </w:rPr>
        <w:t>:</w:t>
      </w:r>
      <w:r w:rsidRPr="009069B2">
        <w:rPr>
          <w:rFonts w:eastAsia="Calibri"/>
        </w:rPr>
        <w:t xml:space="preserve"> PURPOSE</w:t>
      </w:r>
      <w:bookmarkEnd w:id="267"/>
      <w:r w:rsidRPr="009069B2">
        <w:rPr>
          <w:rFonts w:eastAsia="Calibri"/>
        </w:rPr>
        <w:t xml:space="preserve"> </w:t>
      </w:r>
    </w:p>
    <w:p w:rsidR="00C34F3B" w:rsidRPr="009069B2" w:rsidRDefault="00C34F3B" w:rsidP="00221127">
      <w:pPr>
        <w:widowControl w:val="0"/>
        <w:autoSpaceDE w:val="0"/>
        <w:autoSpaceDN w:val="0"/>
        <w:adjustRightInd w:val="0"/>
        <w:spacing w:after="0"/>
        <w:rPr>
          <w:rFonts w:ascii="Arial" w:eastAsia="Calibri" w:hAnsi="Arial" w:cs="Georgia"/>
          <w:lang w:bidi="en-US"/>
        </w:rPr>
      </w:pPr>
      <w:del w:id="268" w:author="Marilu Guevara" w:date="2022-04-12T17:23:00Z">
        <w:r w:rsidRPr="009069B2" w:rsidDel="008C76D3">
          <w:rPr>
            <w:rFonts w:ascii="Arial" w:eastAsia="Calibri" w:hAnsi="Arial" w:cs="Georgia"/>
            <w:u w:val="single"/>
            <w:lang w:bidi="en-US"/>
          </w:rPr>
          <w:delText>Principles of Governance</w:delText>
        </w:r>
        <w:r w:rsidRPr="009069B2" w:rsidDel="008C76D3">
          <w:rPr>
            <w:rFonts w:ascii="Arial" w:eastAsia="Calibri" w:hAnsi="Arial" w:cs="Georgia"/>
            <w:lang w:bidi="en-US"/>
          </w:rPr>
          <w:delText xml:space="preserve"> - </w:delText>
        </w:r>
      </w:del>
      <w:ins w:id="269" w:author="Marilu Guevara" w:date="2022-04-12T17:23:00Z">
        <w:r w:rsidR="008C76D3" w:rsidRPr="008C76D3">
          <w:rPr>
            <w:rFonts w:ascii="Arial" w:eastAsia="Calibri" w:hAnsi="Arial" w:cs="Georgia"/>
            <w:lang w:bidi="en-US"/>
          </w:rPr>
          <w:t xml:space="preserve">The purpose is defined in the Charter section 900. </w:t>
        </w:r>
      </w:ins>
      <w:ins w:id="270" w:author="Marilu Guevara" w:date="2022-04-12T17:24:00Z">
        <w:r w:rsidR="00F37BCE" w:rsidRPr="00F37BCE">
          <w:rPr>
            <w:rFonts w:ascii="Arial" w:eastAsia="Calibri" w:hAnsi="Arial" w:cs="Georgia"/>
            <w:lang w:bidi="en-US"/>
          </w:rPr>
          <w:t xml:space="preserve">The purpose of the Council is to promote more citizen participation in government and make government more responsive to local needs. Neighborhood councils shall include representatives of the many diverse interests in communities and shall have an advisory role on issues of concern to the neighborhood. </w:t>
        </w:r>
      </w:ins>
      <w:r w:rsidRPr="009069B2">
        <w:rPr>
          <w:rFonts w:ascii="Arial" w:eastAsia="Calibri" w:hAnsi="Arial" w:cs="Georgia"/>
          <w:lang w:bidi="en-US"/>
        </w:rPr>
        <w:t>The purpose of the Council is to participate as a body on issues concerning our neighborhood and regarding the governance of the City of Los Angeles (“City”) in a transparent, inclusive, collaborative, accountable and viable manner.</w:t>
      </w:r>
    </w:p>
    <w:p w:rsidR="00130B01" w:rsidRPr="009069B2" w:rsidRDefault="00130B01" w:rsidP="00221127">
      <w:pPr>
        <w:widowControl w:val="0"/>
        <w:autoSpaceDE w:val="0"/>
        <w:autoSpaceDN w:val="0"/>
        <w:adjustRightInd w:val="0"/>
        <w:spacing w:after="0"/>
        <w:rPr>
          <w:rFonts w:ascii="Arial" w:eastAsia="Calibri" w:hAnsi="Arial" w:cs="Georgia"/>
          <w:lang w:bidi="en-US"/>
        </w:rPr>
      </w:pPr>
    </w:p>
    <w:p w:rsidR="00C34F3B" w:rsidRPr="009069B2" w:rsidRDefault="00C34F3B" w:rsidP="00221127">
      <w:pPr>
        <w:pStyle w:val="ListParagraph"/>
        <w:numPr>
          <w:ilvl w:val="0"/>
          <w:numId w:val="29"/>
        </w:numPr>
        <w:rPr>
          <w:rFonts w:ascii="Arial" w:hAnsi="Arial" w:cs="Arial"/>
        </w:rPr>
      </w:pPr>
      <w:r w:rsidRPr="009069B2">
        <w:rPr>
          <w:rFonts w:ascii="Arial" w:hAnsi="Arial" w:cs="Arial"/>
        </w:rPr>
        <w:t xml:space="preserve">The </w:t>
      </w:r>
      <w:r w:rsidRPr="00D23F5C">
        <w:rPr>
          <w:rFonts w:ascii="Arial" w:hAnsi="Arial" w:cs="Arial"/>
          <w:b/>
        </w:rPr>
        <w:t>MISSION</w:t>
      </w:r>
      <w:r w:rsidRPr="009069B2">
        <w:rPr>
          <w:rFonts w:ascii="Arial" w:hAnsi="Arial" w:cs="Arial"/>
        </w:rPr>
        <w:t xml:space="preserve"> of the Neighborhood Council is: </w:t>
      </w:r>
    </w:p>
    <w:p w:rsidR="00130B01" w:rsidRPr="009069B2" w:rsidRDefault="00130B01" w:rsidP="00130B01">
      <w:pPr>
        <w:pStyle w:val="ListParagraph"/>
        <w:ind w:left="1080"/>
        <w:rPr>
          <w:rFonts w:ascii="Arial" w:hAnsi="Arial" w:cs="Arial"/>
        </w:rPr>
      </w:pPr>
    </w:p>
    <w:p w:rsidR="00C34F3B" w:rsidRPr="009069B2" w:rsidRDefault="00C34F3B" w:rsidP="00221127">
      <w:pPr>
        <w:numPr>
          <w:ilvl w:val="0"/>
          <w:numId w:val="3"/>
        </w:numPr>
        <w:spacing w:after="0"/>
        <w:rPr>
          <w:rFonts w:ascii="Arial" w:eastAsia="Calibri" w:hAnsi="Arial" w:cs="Arial"/>
        </w:rPr>
      </w:pPr>
      <w:r w:rsidRPr="009069B2">
        <w:rPr>
          <w:rFonts w:ascii="Arial" w:eastAsia="Calibri" w:hAnsi="Arial" w:cs="Arial"/>
        </w:rPr>
        <w:t>To provide an inclusive and open forum for public discussion of issues of interest to the Neighborhood Council, including City governance, the needs of the Neighborhood Council, the delivery of City services to the Council area, and other matters of a City wide nature;</w:t>
      </w:r>
    </w:p>
    <w:p w:rsidR="00130B01" w:rsidRPr="009069B2" w:rsidRDefault="00130B01" w:rsidP="00130B01">
      <w:pPr>
        <w:spacing w:after="0"/>
        <w:ind w:left="1440"/>
        <w:rPr>
          <w:rFonts w:ascii="Arial" w:eastAsia="Calibri" w:hAnsi="Arial" w:cs="Arial"/>
        </w:rPr>
      </w:pPr>
    </w:p>
    <w:p w:rsidR="00C34F3B" w:rsidRPr="009069B2" w:rsidRDefault="00C34F3B" w:rsidP="00221127">
      <w:pPr>
        <w:numPr>
          <w:ilvl w:val="0"/>
          <w:numId w:val="3"/>
        </w:numPr>
        <w:spacing w:after="0"/>
        <w:rPr>
          <w:rFonts w:ascii="Arial" w:eastAsia="Calibri" w:hAnsi="Arial" w:cs="Arial"/>
        </w:rPr>
      </w:pPr>
      <w:r w:rsidRPr="009069B2">
        <w:rPr>
          <w:rFonts w:ascii="Arial" w:eastAsia="Calibri" w:hAnsi="Arial" w:cs="Arial"/>
        </w:rPr>
        <w:t xml:space="preserve">To advise the City on issues of interest to the Council, including City governance, the needs of the Council, the delivery of City services to the Neighborhood Council area, and other matters of a </w:t>
      </w:r>
      <w:del w:id="271" w:author="Marilu Guevara" w:date="2022-04-12T17:27:00Z">
        <w:r w:rsidRPr="009069B2" w:rsidDel="00F37BCE">
          <w:rPr>
            <w:rFonts w:ascii="Arial" w:eastAsia="Calibri" w:hAnsi="Arial" w:cs="Arial"/>
          </w:rPr>
          <w:delText xml:space="preserve">citywide </w:delText>
        </w:r>
      </w:del>
      <w:ins w:id="272" w:author="Marilu Guevara" w:date="2022-04-12T17:27:00Z">
        <w:r w:rsidR="00F37BCE">
          <w:rPr>
            <w:rFonts w:ascii="Arial" w:eastAsia="Calibri" w:hAnsi="Arial" w:cs="Arial"/>
          </w:rPr>
          <w:t>C</w:t>
        </w:r>
        <w:r w:rsidR="00F37BCE" w:rsidRPr="009069B2">
          <w:rPr>
            <w:rFonts w:ascii="Arial" w:eastAsia="Calibri" w:hAnsi="Arial" w:cs="Arial"/>
          </w:rPr>
          <w:t xml:space="preserve">itywide </w:t>
        </w:r>
      </w:ins>
      <w:r w:rsidRPr="009069B2">
        <w:rPr>
          <w:rFonts w:ascii="Arial" w:eastAsia="Calibri" w:hAnsi="Arial" w:cs="Arial"/>
        </w:rPr>
        <w:t>nature;</w:t>
      </w:r>
    </w:p>
    <w:p w:rsidR="00130B01" w:rsidRPr="009069B2" w:rsidRDefault="00130B01" w:rsidP="00130B01">
      <w:pPr>
        <w:spacing w:after="0"/>
        <w:rPr>
          <w:rFonts w:ascii="Arial" w:eastAsia="Calibri" w:hAnsi="Arial" w:cs="Arial"/>
        </w:rPr>
      </w:pPr>
    </w:p>
    <w:p w:rsidR="00C34F3B" w:rsidRPr="009069B2" w:rsidRDefault="00C34F3B" w:rsidP="00221127">
      <w:pPr>
        <w:numPr>
          <w:ilvl w:val="0"/>
          <w:numId w:val="3"/>
        </w:numPr>
        <w:spacing w:after="0"/>
        <w:rPr>
          <w:rFonts w:ascii="Arial" w:eastAsia="Calibri" w:hAnsi="Arial" w:cs="Arial"/>
          <w:lang w:bidi="en-US"/>
        </w:rPr>
      </w:pPr>
      <w:r w:rsidRPr="009069B2">
        <w:rPr>
          <w:rFonts w:ascii="Arial" w:eastAsia="Calibri" w:hAnsi="Arial" w:cs="Arial"/>
        </w:rPr>
        <w:t>To initiate, execute and support projects for the physical, social and cultural improvement of the Neighborhood Council area;</w:t>
      </w:r>
    </w:p>
    <w:p w:rsidR="00130B01" w:rsidRPr="009069B2" w:rsidRDefault="00130B01" w:rsidP="00130B01">
      <w:pPr>
        <w:spacing w:after="0"/>
        <w:rPr>
          <w:rFonts w:ascii="Arial" w:eastAsia="Calibri" w:hAnsi="Arial" w:cs="Arial"/>
          <w:lang w:bidi="en-US"/>
        </w:rPr>
      </w:pPr>
    </w:p>
    <w:p w:rsidR="00C34F3B" w:rsidRPr="009069B2" w:rsidRDefault="00C34F3B" w:rsidP="00221127">
      <w:pPr>
        <w:numPr>
          <w:ilvl w:val="0"/>
          <w:numId w:val="3"/>
        </w:numPr>
        <w:spacing w:after="0"/>
        <w:rPr>
          <w:rFonts w:ascii="Arial" w:eastAsia="Calibri" w:hAnsi="Arial" w:cs="Arial"/>
          <w:lang w:bidi="en-US"/>
        </w:rPr>
      </w:pPr>
      <w:r w:rsidRPr="009069B2">
        <w:rPr>
          <w:rFonts w:ascii="Arial" w:eastAsia="Calibri" w:hAnsi="Arial" w:cs="Arial"/>
        </w:rPr>
        <w:t>To facilitate communication between the City and Community Stakeholders on issues of concern to the community and/or the Stakeholders.</w:t>
      </w:r>
    </w:p>
    <w:p w:rsidR="00130B01" w:rsidRPr="009069B2" w:rsidRDefault="00130B01" w:rsidP="00130B01">
      <w:pPr>
        <w:spacing w:after="0"/>
        <w:rPr>
          <w:rFonts w:ascii="Arial" w:eastAsia="Calibri" w:hAnsi="Arial" w:cs="Arial"/>
          <w:lang w:bidi="en-US"/>
        </w:rPr>
      </w:pPr>
    </w:p>
    <w:p w:rsidR="00C34F3B" w:rsidRPr="009069B2" w:rsidRDefault="00C34F3B" w:rsidP="00221127">
      <w:pPr>
        <w:pStyle w:val="ListParagraph"/>
        <w:numPr>
          <w:ilvl w:val="0"/>
          <w:numId w:val="29"/>
        </w:numPr>
        <w:rPr>
          <w:rFonts w:ascii="Arial" w:hAnsi="Arial" w:cs="Arial"/>
        </w:rPr>
      </w:pPr>
      <w:r w:rsidRPr="009069B2">
        <w:rPr>
          <w:rFonts w:ascii="Arial" w:hAnsi="Arial" w:cs="Arial"/>
        </w:rPr>
        <w:t xml:space="preserve">The POLICY of the Neighborhood Council is: </w:t>
      </w:r>
    </w:p>
    <w:p w:rsidR="00130B01" w:rsidRPr="009069B2" w:rsidRDefault="00130B01" w:rsidP="00130B01">
      <w:pPr>
        <w:pStyle w:val="ListParagraph"/>
        <w:ind w:left="1080"/>
        <w:rPr>
          <w:rFonts w:ascii="Arial" w:hAnsi="Arial" w:cs="Arial"/>
        </w:rPr>
      </w:pPr>
    </w:p>
    <w:p w:rsidR="00130B01" w:rsidRPr="009069B2" w:rsidRDefault="00C34F3B" w:rsidP="00221127">
      <w:pPr>
        <w:numPr>
          <w:ilvl w:val="0"/>
          <w:numId w:val="4"/>
        </w:numPr>
        <w:spacing w:after="0"/>
        <w:rPr>
          <w:rFonts w:ascii="Arial" w:eastAsia="Calibri" w:hAnsi="Arial" w:cs="Arial"/>
        </w:rPr>
      </w:pPr>
      <w:r w:rsidRPr="009069B2">
        <w:rPr>
          <w:rFonts w:ascii="Arial" w:eastAsia="Calibri" w:hAnsi="Arial" w:cs="Arial"/>
        </w:rPr>
        <w:t>To respect the diversity, dignity, and expression of views of all individuals, groups, and organizations within the community and/or involved in the Neighborhood Council;</w:t>
      </w:r>
    </w:p>
    <w:p w:rsidR="00C34F3B" w:rsidRPr="009069B2" w:rsidRDefault="00C34F3B" w:rsidP="00130B01">
      <w:pPr>
        <w:spacing w:after="0"/>
        <w:ind w:left="1440"/>
        <w:rPr>
          <w:rFonts w:ascii="Arial" w:eastAsia="Calibri" w:hAnsi="Arial" w:cs="Arial"/>
        </w:rPr>
      </w:pPr>
      <w:r w:rsidRPr="009069B2">
        <w:rPr>
          <w:rFonts w:ascii="Arial" w:eastAsia="Calibri" w:hAnsi="Arial" w:cs="Arial"/>
        </w:rPr>
        <w:t xml:space="preserve"> </w:t>
      </w:r>
    </w:p>
    <w:p w:rsidR="00130B01" w:rsidRPr="009069B2" w:rsidRDefault="00C34F3B" w:rsidP="00221127">
      <w:pPr>
        <w:numPr>
          <w:ilvl w:val="0"/>
          <w:numId w:val="4"/>
        </w:numPr>
        <w:spacing w:after="0"/>
        <w:rPr>
          <w:rFonts w:ascii="Arial" w:eastAsia="Calibri" w:hAnsi="Arial" w:cs="Arial"/>
        </w:rPr>
      </w:pPr>
      <w:r w:rsidRPr="009069B2">
        <w:rPr>
          <w:rFonts w:ascii="Arial" w:eastAsia="Calibri" w:hAnsi="Arial" w:cs="Arial"/>
        </w:rPr>
        <w:t xml:space="preserve">To remain non-partisan with respect to political party affiliation and inclusive in our operations including, but not limited to, the process of electing or selecting the </w:t>
      </w:r>
      <w:r w:rsidR="009A5808">
        <w:rPr>
          <w:rFonts w:ascii="Arial" w:eastAsia="Calibri" w:hAnsi="Arial" w:cs="Arial"/>
        </w:rPr>
        <w:t>Governing Board of Directors (“Board”),</w:t>
      </w:r>
      <w:r w:rsidRPr="009069B2">
        <w:rPr>
          <w:rFonts w:ascii="Arial" w:eastAsia="Calibri" w:hAnsi="Arial" w:cs="Arial"/>
        </w:rPr>
        <w:t xml:space="preserve"> Officers, and committee members, as hereinafter set forth;</w:t>
      </w:r>
    </w:p>
    <w:p w:rsidR="00C34F3B" w:rsidRPr="009069B2" w:rsidRDefault="00C34F3B" w:rsidP="00130B01">
      <w:pPr>
        <w:spacing w:after="0"/>
        <w:rPr>
          <w:rFonts w:ascii="Arial" w:eastAsia="Calibri" w:hAnsi="Arial" w:cs="Arial"/>
        </w:rPr>
      </w:pPr>
      <w:r w:rsidRPr="009069B2">
        <w:rPr>
          <w:rFonts w:ascii="Arial" w:eastAsia="Calibri" w:hAnsi="Arial" w:cs="Arial"/>
        </w:rPr>
        <w:t xml:space="preserve"> </w:t>
      </w:r>
    </w:p>
    <w:p w:rsidR="00C34F3B" w:rsidRPr="009069B2" w:rsidRDefault="00C34F3B" w:rsidP="00221127">
      <w:pPr>
        <w:numPr>
          <w:ilvl w:val="0"/>
          <w:numId w:val="4"/>
        </w:numPr>
        <w:spacing w:after="0"/>
        <w:rPr>
          <w:rFonts w:ascii="Arial" w:eastAsia="Calibri" w:hAnsi="Arial" w:cs="Arial"/>
        </w:rPr>
      </w:pPr>
      <w:r w:rsidRPr="009069B2">
        <w:rPr>
          <w:rFonts w:ascii="Arial" w:eastAsia="Calibri" w:hAnsi="Arial" w:cs="Arial"/>
        </w:rPr>
        <w:t xml:space="preserve">To utilize the Early Notification System (ENS) to inform the Neighborhood Council and Community Stakeholders of matters involving the City and our community in a way that is </w:t>
      </w:r>
      <w:r w:rsidR="00221127" w:rsidRPr="009069B2">
        <w:rPr>
          <w:rFonts w:ascii="Arial" w:eastAsia="Calibri" w:hAnsi="Arial" w:cs="Arial"/>
        </w:rPr>
        <w:t>tailored</w:t>
      </w:r>
      <w:r w:rsidRPr="009069B2">
        <w:rPr>
          <w:rFonts w:ascii="Arial" w:eastAsia="Calibri" w:hAnsi="Arial" w:cs="Arial"/>
        </w:rPr>
        <w:t xml:space="preserve"> to provide opportunities for involvement in the decision-making process;</w:t>
      </w:r>
    </w:p>
    <w:p w:rsidR="00130B01" w:rsidRPr="009069B2" w:rsidRDefault="00130B01" w:rsidP="00130B01">
      <w:pPr>
        <w:spacing w:after="0"/>
        <w:rPr>
          <w:rFonts w:ascii="Arial" w:eastAsia="Calibri" w:hAnsi="Arial" w:cs="Arial"/>
        </w:rPr>
      </w:pPr>
    </w:p>
    <w:p w:rsidR="00130B01" w:rsidRPr="009069B2" w:rsidRDefault="00C34F3B" w:rsidP="00221127">
      <w:pPr>
        <w:numPr>
          <w:ilvl w:val="0"/>
          <w:numId w:val="4"/>
        </w:numPr>
        <w:spacing w:after="0"/>
        <w:rPr>
          <w:rFonts w:ascii="Arial" w:eastAsia="Calibri" w:hAnsi="Arial" w:cs="Arial"/>
        </w:rPr>
      </w:pPr>
      <w:r w:rsidRPr="009069B2">
        <w:rPr>
          <w:rFonts w:ascii="Arial" w:eastAsia="Calibri" w:hAnsi="Arial" w:cs="Arial"/>
        </w:rPr>
        <w:t>To encourage all Community Stakeholders to participate in activities of the Neighborhood Council;</w:t>
      </w:r>
    </w:p>
    <w:p w:rsidR="00C34F3B" w:rsidRPr="009069B2" w:rsidRDefault="00C34F3B" w:rsidP="00130B01">
      <w:pPr>
        <w:spacing w:after="0"/>
        <w:rPr>
          <w:rFonts w:ascii="Arial" w:eastAsia="Calibri" w:hAnsi="Arial" w:cs="Arial"/>
        </w:rPr>
      </w:pPr>
      <w:r w:rsidRPr="009069B2">
        <w:rPr>
          <w:rFonts w:ascii="Arial" w:eastAsia="Calibri" w:hAnsi="Arial" w:cs="Arial"/>
        </w:rPr>
        <w:t xml:space="preserve"> </w:t>
      </w:r>
    </w:p>
    <w:p w:rsidR="00F37BCE" w:rsidRDefault="00C34F3B" w:rsidP="00F37BCE">
      <w:pPr>
        <w:numPr>
          <w:ilvl w:val="0"/>
          <w:numId w:val="4"/>
        </w:numPr>
        <w:spacing w:after="0"/>
        <w:rPr>
          <w:ins w:id="273" w:author="Marilu Guevara" w:date="2022-04-12T17:29:00Z"/>
          <w:rFonts w:ascii="Arial" w:eastAsia="Calibri" w:hAnsi="Arial" w:cs="Arial"/>
        </w:rPr>
      </w:pPr>
      <w:r w:rsidRPr="009069B2">
        <w:rPr>
          <w:rFonts w:ascii="Arial" w:eastAsia="Calibri" w:hAnsi="Arial" w:cs="Arial"/>
        </w:rPr>
        <w:t>To prohibit discrimination against any individual or group in our operations on the basis of race, religion, color, creed, national origin, ancestry, sex, sexual orientation, gender, gender identity, age, disability, marital status, income, homeowner/renter status, or political affiliation</w:t>
      </w:r>
      <w:del w:id="274" w:author="Marilu Guevara" w:date="2022-04-12T17:29:00Z">
        <w:r w:rsidRPr="009069B2" w:rsidDel="00F37BCE">
          <w:rPr>
            <w:rFonts w:ascii="Arial" w:eastAsia="Calibri" w:hAnsi="Arial" w:cs="Arial"/>
          </w:rPr>
          <w:delText>.</w:delText>
        </w:r>
      </w:del>
      <w:ins w:id="275" w:author="Marilu Guevara" w:date="2022-04-12T17:29:00Z">
        <w:r w:rsidR="00F37BCE">
          <w:rPr>
            <w:rFonts w:ascii="Arial" w:eastAsia="Calibri" w:hAnsi="Arial" w:cs="Arial"/>
          </w:rPr>
          <w:t>; and</w:t>
        </w:r>
      </w:ins>
    </w:p>
    <w:p w:rsidR="00F37BCE" w:rsidRDefault="00F37BCE" w:rsidP="00F37BCE">
      <w:pPr>
        <w:pStyle w:val="ListParagraph"/>
        <w:rPr>
          <w:ins w:id="276" w:author="Marilu Guevara" w:date="2022-04-12T17:29:00Z"/>
          <w:rFonts w:ascii="Arial" w:hAnsi="Arial" w:cs="Arial"/>
        </w:rPr>
      </w:pPr>
    </w:p>
    <w:p w:rsidR="00F37BCE" w:rsidRPr="00F37BCE" w:rsidRDefault="00F37BCE" w:rsidP="00F37BCE">
      <w:pPr>
        <w:numPr>
          <w:ilvl w:val="0"/>
          <w:numId w:val="4"/>
        </w:numPr>
        <w:spacing w:after="0"/>
        <w:rPr>
          <w:rFonts w:ascii="Arial" w:eastAsia="Calibri" w:hAnsi="Arial" w:cs="Arial"/>
        </w:rPr>
      </w:pPr>
      <w:ins w:id="277" w:author="Marilu Guevara" w:date="2022-04-12T17:29:00Z">
        <w:r>
          <w:rPr>
            <w:rFonts w:ascii="Arial" w:eastAsia="Calibri" w:hAnsi="Arial" w:cs="Arial"/>
          </w:rPr>
          <w:t xml:space="preserve">To have fair, open, and transparent procedures for the conduct of all </w:t>
        </w:r>
      </w:ins>
      <w:ins w:id="278" w:author="Marilu Guevara" w:date="2022-04-12T17:30:00Z">
        <w:r>
          <w:rPr>
            <w:rFonts w:ascii="Arial" w:eastAsia="Calibri" w:hAnsi="Arial" w:cs="Arial"/>
          </w:rPr>
          <w:t>Council Business.</w:t>
        </w:r>
      </w:ins>
    </w:p>
    <w:p w:rsidR="00130B01" w:rsidRPr="009069B2" w:rsidRDefault="00130B01" w:rsidP="00C07514">
      <w:pPr>
        <w:rPr>
          <w:rFonts w:eastAsia="Calibri"/>
        </w:rPr>
      </w:pPr>
    </w:p>
    <w:p w:rsidR="00C34F3B" w:rsidRPr="009069B2" w:rsidRDefault="00C34F3B" w:rsidP="00221127">
      <w:pPr>
        <w:pStyle w:val="Heading1"/>
        <w:rPr>
          <w:rFonts w:eastAsia="Calibri"/>
        </w:rPr>
      </w:pPr>
      <w:bookmarkStart w:id="279" w:name="_Toc101443552"/>
      <w:r w:rsidRPr="009069B2">
        <w:rPr>
          <w:rFonts w:eastAsia="Calibri"/>
        </w:rPr>
        <w:t>ARTICLE III</w:t>
      </w:r>
      <w:r w:rsidR="00C757FC" w:rsidRPr="009069B2">
        <w:rPr>
          <w:rFonts w:eastAsia="Calibri"/>
        </w:rPr>
        <w:t>:</w:t>
      </w:r>
      <w:r w:rsidRPr="009069B2">
        <w:rPr>
          <w:rFonts w:eastAsia="Calibri"/>
        </w:rPr>
        <w:t xml:space="preserve"> BOUNDARIES</w:t>
      </w:r>
      <w:bookmarkEnd w:id="279"/>
    </w:p>
    <w:p w:rsidR="00F37BCE" w:rsidRPr="00A36763" w:rsidRDefault="00F37BCE" w:rsidP="00A36763">
      <w:pPr>
        <w:rPr>
          <w:ins w:id="280" w:author="Marilu Guevara" w:date="2022-04-12T17:31:00Z"/>
          <w:rFonts w:ascii="Arial" w:eastAsia="Calibri" w:hAnsi="Arial" w:cs="Arial"/>
        </w:rPr>
      </w:pPr>
      <w:ins w:id="281" w:author="Marilu Guevara" w:date="2022-04-12T17:31:00Z">
        <w:r w:rsidRPr="00A36763">
          <w:rPr>
            <w:rFonts w:ascii="Arial" w:eastAsia="Calibri" w:hAnsi="Arial" w:cs="Arial"/>
          </w:rPr>
          <w:t xml:space="preserve">HUNC covers a geographic area described below. </w:t>
        </w:r>
      </w:ins>
    </w:p>
    <w:p w:rsidR="00221127" w:rsidRPr="009069B2" w:rsidRDefault="00C34F3B" w:rsidP="00221127">
      <w:pPr>
        <w:pStyle w:val="Heading2"/>
        <w:rPr>
          <w:rFonts w:eastAsia="Calibri"/>
        </w:rPr>
      </w:pPr>
      <w:bookmarkStart w:id="282" w:name="_Toc101443553"/>
      <w:r w:rsidRPr="009069B2">
        <w:rPr>
          <w:rFonts w:eastAsia="Calibri"/>
        </w:rPr>
        <w:t>S</w:t>
      </w:r>
      <w:r w:rsidR="00221127" w:rsidRPr="009069B2">
        <w:rPr>
          <w:rFonts w:eastAsia="Calibri"/>
        </w:rPr>
        <w:t>ection 1:  Boundary Description</w:t>
      </w:r>
      <w:bookmarkEnd w:id="282"/>
    </w:p>
    <w:p w:rsidR="00C34F3B" w:rsidDel="00F37BCE" w:rsidRDefault="00C34F3B" w:rsidP="00221127">
      <w:pPr>
        <w:spacing w:after="0"/>
        <w:rPr>
          <w:del w:id="283" w:author="Marilu Guevara" w:date="2022-04-12T17:32:00Z"/>
          <w:rFonts w:ascii="Arial" w:eastAsia="Calibri" w:hAnsi="Arial" w:cs="Arial"/>
        </w:rPr>
      </w:pPr>
      <w:del w:id="284" w:author="Marilu Guevara" w:date="2022-04-12T17:32:00Z">
        <w:r w:rsidRPr="009069B2" w:rsidDel="00F37BCE">
          <w:rPr>
            <w:rFonts w:ascii="Arial" w:eastAsia="Calibri" w:hAnsi="Arial" w:cs="Arial"/>
          </w:rPr>
          <w:delText xml:space="preserve">The HUNC will include the following geographic areas: </w:delText>
        </w:r>
      </w:del>
    </w:p>
    <w:p w:rsidR="00F37BCE" w:rsidRPr="00F37BCE" w:rsidRDefault="00F37BCE" w:rsidP="00221127">
      <w:pPr>
        <w:spacing w:after="0"/>
        <w:rPr>
          <w:ins w:id="285" w:author="Marilu Guevara" w:date="2022-04-12T17:32:00Z"/>
          <w:rFonts w:ascii="Arial" w:eastAsia="Calibri" w:hAnsi="Arial" w:cs="Arial"/>
        </w:rPr>
      </w:pPr>
      <w:ins w:id="286" w:author="Marilu Guevara" w:date="2022-04-12T17:32:00Z">
        <w:r w:rsidRPr="00F37BCE">
          <w:rPr>
            <w:rFonts w:ascii="Arial" w:eastAsia="Calibri" w:hAnsi="Arial" w:cs="Arial"/>
          </w:rPr>
          <w:t>HUNC represents Stakeholders within the following geographic boundaries (see Attachment A):</w:t>
        </w:r>
      </w:ins>
    </w:p>
    <w:p w:rsidR="00E26A4E" w:rsidRPr="00D23F5C" w:rsidRDefault="00E26A4E" w:rsidP="00E26A4E">
      <w:pPr>
        <w:pStyle w:val="ListParagraph"/>
        <w:numPr>
          <w:ilvl w:val="0"/>
          <w:numId w:val="30"/>
        </w:numPr>
        <w:shd w:val="clear" w:color="auto" w:fill="FFFFFF"/>
        <w:spacing w:before="100" w:beforeAutospacing="1" w:after="100" w:afterAutospacing="1"/>
        <w:rPr>
          <w:ins w:id="287" w:author="Marilu Guevara" w:date="2022-04-12T17:37:00Z"/>
          <w:rFonts w:asciiTheme="minorBidi" w:eastAsia="Times New Roman" w:hAnsiTheme="minorBidi"/>
          <w:color w:val="222222"/>
        </w:rPr>
      </w:pPr>
      <w:ins w:id="288" w:author="Marilu Guevara" w:date="2022-04-12T17:40:00Z">
        <w:r>
          <w:rPr>
            <w:rFonts w:ascii="Arial" w:hAnsi="Arial" w:cs="Arial"/>
          </w:rPr>
          <w:t>North</w:t>
        </w:r>
        <w:r w:rsidRPr="009069B2">
          <w:rPr>
            <w:rFonts w:ascii="Arial" w:hAnsi="Arial" w:cs="Arial"/>
          </w:rPr>
          <w:t>: Hollywood Sign and adjacent area</w:t>
        </w:r>
      </w:ins>
    </w:p>
    <w:p w:rsidR="00221127" w:rsidRPr="009069B2" w:rsidRDefault="0001112B" w:rsidP="00221127">
      <w:pPr>
        <w:pStyle w:val="ListParagraph"/>
        <w:numPr>
          <w:ilvl w:val="0"/>
          <w:numId w:val="30"/>
        </w:numPr>
        <w:shd w:val="clear" w:color="auto" w:fill="FFFFFF"/>
        <w:spacing w:before="100" w:beforeAutospacing="1" w:after="100" w:afterAutospacing="1"/>
        <w:rPr>
          <w:rFonts w:asciiTheme="minorBidi" w:eastAsia="Times New Roman" w:hAnsiTheme="minorBidi"/>
          <w:color w:val="222222"/>
        </w:rPr>
      </w:pPr>
      <w:r w:rsidRPr="009069B2">
        <w:rPr>
          <w:rFonts w:asciiTheme="minorBidi" w:hAnsiTheme="minorBidi"/>
        </w:rPr>
        <w:t>East</w:t>
      </w:r>
      <w:del w:id="289" w:author="Marilu Guevara" w:date="2022-04-21T16:42:00Z">
        <w:r w:rsidRPr="009069B2" w:rsidDel="00021C64">
          <w:rPr>
            <w:rFonts w:asciiTheme="minorBidi" w:hAnsiTheme="minorBidi"/>
          </w:rPr>
          <w:delText>ern</w:delText>
        </w:r>
      </w:del>
      <w:del w:id="290" w:author="Marilu Guevara" w:date="2022-04-12T17:37:00Z">
        <w:r w:rsidRPr="009069B2" w:rsidDel="00E26A4E">
          <w:rPr>
            <w:rFonts w:asciiTheme="minorBidi" w:hAnsiTheme="minorBidi"/>
          </w:rPr>
          <w:delText xml:space="preserve"> Boundary</w:delText>
        </w:r>
      </w:del>
      <w:r w:rsidRPr="009069B2">
        <w:rPr>
          <w:rFonts w:asciiTheme="minorBidi" w:hAnsiTheme="minorBidi"/>
        </w:rPr>
        <w:t xml:space="preserve">: </w:t>
      </w:r>
      <w:ins w:id="291" w:author="Marilu Guevara" w:date="2022-04-12T17:37:00Z">
        <w:r w:rsidR="00E26A4E">
          <w:rPr>
            <w:rFonts w:asciiTheme="minorBidi" w:hAnsiTheme="minorBidi"/>
          </w:rPr>
          <w:t xml:space="preserve">Western side to the center of </w:t>
        </w:r>
      </w:ins>
      <w:r w:rsidRPr="009069B2">
        <w:rPr>
          <w:rFonts w:asciiTheme="minorBidi" w:hAnsiTheme="minorBidi"/>
        </w:rPr>
        <w:t>Western Avenue to Fern Dell</w:t>
      </w:r>
      <w:r w:rsidR="006E44B1">
        <w:rPr>
          <w:rFonts w:asciiTheme="minorBidi" w:hAnsiTheme="minorBidi"/>
        </w:rPr>
        <w:t xml:space="preserve"> Pl</w:t>
      </w:r>
      <w:ins w:id="292" w:author="Marilu Guevara" w:date="2022-04-12T17:38:00Z">
        <w:r w:rsidR="00E26A4E">
          <w:rPr>
            <w:rFonts w:asciiTheme="minorBidi" w:hAnsiTheme="minorBidi"/>
          </w:rPr>
          <w:t>ace</w:t>
        </w:r>
      </w:ins>
      <w:r w:rsidRPr="009069B2">
        <w:rPr>
          <w:rFonts w:asciiTheme="minorBidi" w:hAnsiTheme="minorBidi"/>
        </w:rPr>
        <w:t xml:space="preserve"> north </w:t>
      </w:r>
      <w:r w:rsidR="006A3AEB" w:rsidRPr="009069B2">
        <w:rPr>
          <w:rFonts w:asciiTheme="minorBidi" w:eastAsia="Times New Roman" w:hAnsiTheme="minorBidi"/>
        </w:rPr>
        <w:t>along Western Canyon</w:t>
      </w:r>
      <w:r w:rsidR="00A25157" w:rsidRPr="009069B2">
        <w:rPr>
          <w:rFonts w:asciiTheme="minorBidi" w:eastAsia="Times New Roman" w:hAnsiTheme="minorBidi"/>
        </w:rPr>
        <w:t xml:space="preserve"> to the northern boundary</w:t>
      </w:r>
      <w:r w:rsidR="006A3AEB" w:rsidRPr="009069B2">
        <w:rPr>
          <w:rFonts w:asciiTheme="minorBidi" w:eastAsia="Times New Roman" w:hAnsiTheme="minorBidi"/>
        </w:rPr>
        <w:t>.</w:t>
      </w:r>
      <w:r w:rsidR="009A5808">
        <w:rPr>
          <w:rFonts w:asciiTheme="minorBidi" w:eastAsia="Times New Roman" w:hAnsiTheme="minorBidi"/>
        </w:rPr>
        <w:t xml:space="preserve">  Includes Griffith Park.</w:t>
      </w:r>
    </w:p>
    <w:p w:rsidR="00221127" w:rsidRPr="009069B2" w:rsidRDefault="00C34F3B" w:rsidP="00221127">
      <w:pPr>
        <w:pStyle w:val="ListParagraph"/>
        <w:numPr>
          <w:ilvl w:val="0"/>
          <w:numId w:val="30"/>
        </w:numPr>
        <w:shd w:val="clear" w:color="auto" w:fill="FFFFFF"/>
        <w:spacing w:before="100" w:beforeAutospacing="1" w:after="100" w:afterAutospacing="1"/>
        <w:rPr>
          <w:rFonts w:asciiTheme="minorBidi" w:eastAsia="Times New Roman" w:hAnsiTheme="minorBidi"/>
          <w:color w:val="222222"/>
        </w:rPr>
      </w:pPr>
      <w:r w:rsidRPr="009069B2">
        <w:rPr>
          <w:rFonts w:ascii="Arial" w:hAnsi="Arial" w:cs="Arial"/>
        </w:rPr>
        <w:t>South</w:t>
      </w:r>
      <w:del w:id="293" w:author="Marilu Guevara" w:date="2022-04-12T17:41:00Z">
        <w:r w:rsidRPr="009069B2" w:rsidDel="00E26A4E">
          <w:rPr>
            <w:rFonts w:ascii="Arial" w:hAnsi="Arial" w:cs="Arial"/>
          </w:rPr>
          <w:delText>ern</w:delText>
        </w:r>
      </w:del>
      <w:del w:id="294" w:author="Marilu Guevara" w:date="2022-04-12T17:38:00Z">
        <w:r w:rsidRPr="009069B2" w:rsidDel="00E26A4E">
          <w:rPr>
            <w:rFonts w:ascii="Arial" w:hAnsi="Arial" w:cs="Arial"/>
          </w:rPr>
          <w:delText xml:space="preserve"> Boundary</w:delText>
        </w:r>
      </w:del>
      <w:r w:rsidRPr="009069B2">
        <w:rPr>
          <w:rFonts w:ascii="Arial" w:hAnsi="Arial" w:cs="Arial"/>
        </w:rPr>
        <w:t xml:space="preserve">: </w:t>
      </w:r>
      <w:ins w:id="295" w:author="Marilu Guevara" w:date="2022-04-12T17:38:00Z">
        <w:r w:rsidR="00E26A4E">
          <w:rPr>
            <w:rFonts w:ascii="Arial" w:hAnsi="Arial" w:cs="Arial"/>
          </w:rPr>
          <w:t xml:space="preserve">Northern side to the center of </w:t>
        </w:r>
      </w:ins>
      <w:r w:rsidRPr="009069B2">
        <w:rPr>
          <w:rFonts w:ascii="Arial" w:hAnsi="Arial" w:cs="Arial"/>
        </w:rPr>
        <w:t>Hollywood Blvd.</w:t>
      </w:r>
    </w:p>
    <w:p w:rsidR="00221127" w:rsidRPr="009069B2" w:rsidRDefault="00C34F3B" w:rsidP="00221127">
      <w:pPr>
        <w:pStyle w:val="ListParagraph"/>
        <w:numPr>
          <w:ilvl w:val="0"/>
          <w:numId w:val="30"/>
        </w:numPr>
        <w:shd w:val="clear" w:color="auto" w:fill="FFFFFF"/>
        <w:spacing w:before="100" w:beforeAutospacing="1" w:after="100" w:afterAutospacing="1"/>
        <w:rPr>
          <w:rFonts w:asciiTheme="minorBidi" w:eastAsia="Times New Roman" w:hAnsiTheme="minorBidi"/>
          <w:color w:val="222222"/>
        </w:rPr>
      </w:pPr>
      <w:r w:rsidRPr="009069B2">
        <w:rPr>
          <w:rFonts w:ascii="Arial" w:hAnsi="Arial" w:cs="Arial"/>
        </w:rPr>
        <w:t>West</w:t>
      </w:r>
      <w:del w:id="296" w:author="Marilu Guevara" w:date="2022-04-12T17:41:00Z">
        <w:r w:rsidRPr="009069B2" w:rsidDel="00E26A4E">
          <w:rPr>
            <w:rFonts w:ascii="Arial" w:hAnsi="Arial" w:cs="Arial"/>
          </w:rPr>
          <w:delText>ern</w:delText>
        </w:r>
      </w:del>
      <w:del w:id="297" w:author="Marilu Guevara" w:date="2022-04-12T17:38:00Z">
        <w:r w:rsidRPr="009069B2" w:rsidDel="00E26A4E">
          <w:rPr>
            <w:rFonts w:ascii="Arial" w:hAnsi="Arial" w:cs="Arial"/>
          </w:rPr>
          <w:delText xml:space="preserve"> Boundary</w:delText>
        </w:r>
      </w:del>
      <w:r w:rsidRPr="009069B2">
        <w:rPr>
          <w:rFonts w:ascii="Arial" w:hAnsi="Arial" w:cs="Arial"/>
        </w:rPr>
        <w:t xml:space="preserve">: </w:t>
      </w:r>
      <w:ins w:id="298" w:author="Marilu Guevara" w:date="2022-04-12T17:38:00Z">
        <w:r w:rsidR="00E26A4E">
          <w:rPr>
            <w:rFonts w:ascii="Arial" w:hAnsi="Arial" w:cs="Arial"/>
          </w:rPr>
          <w:t xml:space="preserve">Eastern side to the center of </w:t>
        </w:r>
      </w:ins>
      <w:r w:rsidRPr="009069B2">
        <w:rPr>
          <w:rFonts w:ascii="Arial" w:hAnsi="Arial" w:cs="Arial"/>
        </w:rPr>
        <w:t>Cahuenga Ave. at Hollywood Blvd. to the 101 Freeway north</w:t>
      </w:r>
      <w:r w:rsidR="00791615" w:rsidRPr="009069B2">
        <w:rPr>
          <w:rFonts w:ascii="Arial" w:hAnsi="Arial" w:cs="Arial"/>
        </w:rPr>
        <w:t xml:space="preserve"> along the eastern side of the </w:t>
      </w:r>
      <w:r w:rsidR="001A6E8F" w:rsidRPr="009069B2">
        <w:rPr>
          <w:rFonts w:ascii="Arial" w:hAnsi="Arial" w:cs="Arial"/>
        </w:rPr>
        <w:t>John Anson Ford Amphitheatre</w:t>
      </w:r>
      <w:r w:rsidR="00791615" w:rsidRPr="009069B2">
        <w:rPr>
          <w:rFonts w:ascii="Arial" w:hAnsi="Arial" w:cs="Arial"/>
        </w:rPr>
        <w:t xml:space="preserve"> property line, </w:t>
      </w:r>
      <w:r w:rsidR="00A25157" w:rsidRPr="009069B2">
        <w:rPr>
          <w:rFonts w:ascii="Arial" w:hAnsi="Arial" w:cs="Arial"/>
        </w:rPr>
        <w:t>through Lake Hollywood to include the Lake Hollywood</w:t>
      </w:r>
      <w:ins w:id="299" w:author="Marilu Guevara" w:date="2022-04-12T17:39:00Z">
        <w:r w:rsidR="00E26A4E">
          <w:rPr>
            <w:rFonts w:ascii="Arial" w:hAnsi="Arial" w:cs="Arial"/>
          </w:rPr>
          <w:t xml:space="preserve"> Estates</w:t>
        </w:r>
      </w:ins>
      <w:r w:rsidR="00A25157" w:rsidRPr="009069B2">
        <w:rPr>
          <w:rFonts w:ascii="Arial" w:hAnsi="Arial" w:cs="Arial"/>
        </w:rPr>
        <w:t xml:space="preserve"> </w:t>
      </w:r>
      <w:ins w:id="300" w:author="Marilu Guevara" w:date="2022-04-12T17:39:00Z">
        <w:r w:rsidR="00E26A4E">
          <w:rPr>
            <w:rFonts w:ascii="Arial" w:hAnsi="Arial" w:cs="Arial"/>
          </w:rPr>
          <w:t>n</w:t>
        </w:r>
      </w:ins>
      <w:del w:id="301" w:author="Marilu Guevara" w:date="2022-04-12T17:39:00Z">
        <w:r w:rsidR="00A25157" w:rsidRPr="009069B2" w:rsidDel="00E26A4E">
          <w:rPr>
            <w:rFonts w:ascii="Arial" w:hAnsi="Arial" w:cs="Arial"/>
          </w:rPr>
          <w:delText>N</w:delText>
        </w:r>
      </w:del>
      <w:r w:rsidR="00A25157" w:rsidRPr="009069B2">
        <w:rPr>
          <w:rFonts w:ascii="Arial" w:hAnsi="Arial" w:cs="Arial"/>
        </w:rPr>
        <w:t xml:space="preserve">eighborhood </w:t>
      </w:r>
      <w:del w:id="302" w:author="Marilu Guevara" w:date="2022-04-12T17:39:00Z">
        <w:r w:rsidR="00A25157" w:rsidRPr="009069B2" w:rsidDel="00E26A4E">
          <w:rPr>
            <w:rFonts w:ascii="Arial" w:hAnsi="Arial" w:cs="Arial"/>
          </w:rPr>
          <w:delText xml:space="preserve">Association </w:delText>
        </w:r>
      </w:del>
      <w:r w:rsidR="00A25157" w:rsidRPr="009069B2">
        <w:rPr>
          <w:rFonts w:ascii="Arial" w:hAnsi="Arial" w:cs="Arial"/>
        </w:rPr>
        <w:t>and north to the Hollywood sign</w:t>
      </w:r>
      <w:r w:rsidR="006A3AEB" w:rsidRPr="009069B2">
        <w:rPr>
          <w:rFonts w:ascii="Arial" w:hAnsi="Arial" w:cs="Arial"/>
        </w:rPr>
        <w:t>.</w:t>
      </w:r>
    </w:p>
    <w:p w:rsidR="00091A38" w:rsidRDefault="00091A38" w:rsidP="00091A38">
      <w:pPr>
        <w:shd w:val="clear" w:color="auto" w:fill="FFFFFF"/>
        <w:spacing w:before="100" w:beforeAutospacing="1" w:after="100" w:afterAutospacing="1"/>
        <w:rPr>
          <w:rFonts w:asciiTheme="minorBidi" w:eastAsia="Times New Roman" w:hAnsiTheme="minorBidi"/>
          <w:color w:val="222222"/>
        </w:rPr>
      </w:pPr>
      <w:r>
        <w:rPr>
          <w:rFonts w:asciiTheme="minorBidi" w:eastAsia="Times New Roman" w:hAnsiTheme="minorBidi"/>
          <w:color w:val="222222"/>
        </w:rPr>
        <w:t>Shared Assets</w:t>
      </w:r>
    </w:p>
    <w:p w:rsidR="00091A38" w:rsidRPr="00091A38" w:rsidRDefault="00091A38" w:rsidP="00091A38">
      <w:pPr>
        <w:pStyle w:val="ListParagraph"/>
        <w:numPr>
          <w:ilvl w:val="0"/>
          <w:numId w:val="43"/>
        </w:numPr>
        <w:shd w:val="clear" w:color="auto" w:fill="FFFFFF"/>
        <w:spacing w:before="100" w:beforeAutospacing="1" w:after="100" w:afterAutospacing="1"/>
        <w:rPr>
          <w:rFonts w:asciiTheme="minorBidi" w:eastAsia="Times New Roman" w:hAnsiTheme="minorBidi"/>
          <w:color w:val="222222"/>
        </w:rPr>
      </w:pPr>
      <w:r>
        <w:rPr>
          <w:rFonts w:asciiTheme="minorBidi" w:eastAsia="Times New Roman" w:hAnsiTheme="minorBidi"/>
          <w:color w:val="222222"/>
        </w:rPr>
        <w:t>Griffith Park is shared with Los Feliz Neighborhood Council and Atwater Village Neighborhood Council.</w:t>
      </w:r>
    </w:p>
    <w:p w:rsidR="00C34F3B" w:rsidRPr="009069B2" w:rsidDel="00E26A4E" w:rsidRDefault="00C34F3B" w:rsidP="00221127">
      <w:pPr>
        <w:spacing w:after="0"/>
        <w:rPr>
          <w:del w:id="303" w:author="Marilu Guevara" w:date="2022-04-12T17:41:00Z"/>
          <w:rFonts w:ascii="Arial" w:eastAsia="Calibri" w:hAnsi="Arial" w:cs="Arial"/>
        </w:rPr>
      </w:pPr>
      <w:del w:id="304" w:author="Marilu Guevara" w:date="2022-04-12T17:41:00Z">
        <w:r w:rsidRPr="009069B2" w:rsidDel="00E26A4E">
          <w:rPr>
            <w:rFonts w:ascii="Arial" w:eastAsia="Calibri" w:hAnsi="Arial" w:cs="Arial"/>
          </w:rPr>
          <w:delText>The boundaries of the HUNC are set forth in Attachment A - Map of Hollywood United Neighborhood Council.</w:delText>
        </w:r>
      </w:del>
    </w:p>
    <w:p w:rsidR="00221127" w:rsidRPr="009069B2" w:rsidRDefault="00221127" w:rsidP="00FC47FC">
      <w:pPr>
        <w:pStyle w:val="Heading2"/>
        <w:spacing w:after="240"/>
        <w:rPr>
          <w:rFonts w:eastAsia="Calibri"/>
        </w:rPr>
      </w:pPr>
      <w:bookmarkStart w:id="305" w:name="_Toc101443554"/>
      <w:r w:rsidRPr="009069B2">
        <w:rPr>
          <w:rFonts w:eastAsia="Calibri"/>
        </w:rPr>
        <w:t>Section 2:  Internal Boundaries</w:t>
      </w:r>
      <w:bookmarkEnd w:id="305"/>
    </w:p>
    <w:p w:rsidR="00130B01" w:rsidRPr="009069B2" w:rsidRDefault="00C34F3B" w:rsidP="00221127">
      <w:pPr>
        <w:spacing w:after="0"/>
        <w:rPr>
          <w:rFonts w:ascii="Arial" w:eastAsia="Calibri" w:hAnsi="Arial" w:cs="Arial"/>
        </w:rPr>
      </w:pPr>
      <w:r w:rsidRPr="009069B2">
        <w:rPr>
          <w:rFonts w:ascii="Arial" w:eastAsia="Calibri" w:hAnsi="Arial" w:cs="Arial"/>
        </w:rPr>
        <w:t>There are five (5) geographical</w:t>
      </w:r>
      <w:r w:rsidR="001D57A5" w:rsidRPr="009069B2">
        <w:rPr>
          <w:rFonts w:ascii="Arial" w:eastAsia="Calibri" w:hAnsi="Arial" w:cs="Arial"/>
        </w:rPr>
        <w:t>, three (3) renters</w:t>
      </w:r>
      <w:r w:rsidRPr="009069B2">
        <w:rPr>
          <w:rFonts w:ascii="Arial" w:eastAsia="Calibri" w:hAnsi="Arial" w:cs="Arial"/>
        </w:rPr>
        <w:t xml:space="preserve"> and three (3) business Areas.  These Areas are based on common interests, traffic patterns, natural boundaries and public input. The Areas recognize distinct neighborhood boundaries. All small streets with a single entrance are attached to the primary exit street.</w:t>
      </w:r>
    </w:p>
    <w:p w:rsidR="00C34F3B" w:rsidRPr="009069B2" w:rsidRDefault="00C34F3B" w:rsidP="00221127">
      <w:pPr>
        <w:spacing w:after="0"/>
        <w:rPr>
          <w:rFonts w:ascii="Arial" w:eastAsia="Calibri" w:hAnsi="Arial" w:cs="Arial"/>
        </w:rPr>
      </w:pPr>
      <w:r w:rsidRPr="009069B2">
        <w:rPr>
          <w:rFonts w:ascii="Arial" w:eastAsia="Calibri" w:hAnsi="Arial" w:cs="Arial"/>
        </w:rPr>
        <w:t xml:space="preserve"> </w:t>
      </w:r>
    </w:p>
    <w:p w:rsidR="00C34F3B" w:rsidRPr="009069B2" w:rsidRDefault="00C34F3B" w:rsidP="00221127">
      <w:pPr>
        <w:numPr>
          <w:ilvl w:val="0"/>
          <w:numId w:val="7"/>
        </w:numPr>
        <w:spacing w:after="0"/>
        <w:rPr>
          <w:rFonts w:ascii="Arial" w:eastAsia="Calibri" w:hAnsi="Arial" w:cs="Arial"/>
          <w:b/>
        </w:rPr>
      </w:pPr>
      <w:r w:rsidRPr="009069B2">
        <w:rPr>
          <w:rFonts w:ascii="Arial" w:eastAsia="Calibri" w:hAnsi="Arial" w:cs="Arial"/>
          <w:b/>
        </w:rPr>
        <w:t>Geographical Areas</w:t>
      </w:r>
    </w:p>
    <w:p w:rsidR="00130B01" w:rsidRPr="009069B2" w:rsidRDefault="00130B01" w:rsidP="00130B01">
      <w:pPr>
        <w:spacing w:after="0"/>
        <w:ind w:left="1080"/>
        <w:rPr>
          <w:rFonts w:ascii="Arial" w:eastAsia="Calibri" w:hAnsi="Arial" w:cs="Arial"/>
          <w:b/>
        </w:rPr>
      </w:pPr>
    </w:p>
    <w:p w:rsidR="00C34F3B" w:rsidRPr="009069B2" w:rsidRDefault="00C34F3B" w:rsidP="00221127">
      <w:pPr>
        <w:numPr>
          <w:ilvl w:val="0"/>
          <w:numId w:val="8"/>
        </w:numPr>
        <w:spacing w:after="0"/>
        <w:rPr>
          <w:rFonts w:ascii="Arial" w:eastAsia="Calibri" w:hAnsi="Arial" w:cs="Arial"/>
        </w:rPr>
      </w:pPr>
      <w:r w:rsidRPr="009069B2">
        <w:rPr>
          <w:rFonts w:ascii="Arial" w:eastAsia="Calibri" w:hAnsi="Arial" w:cs="Arial"/>
          <w:u w:val="single"/>
        </w:rPr>
        <w:t>Area #1</w:t>
      </w:r>
      <w:r w:rsidRPr="009069B2">
        <w:rPr>
          <w:rFonts w:ascii="Arial" w:eastAsia="Calibri" w:hAnsi="Arial" w:cs="Arial"/>
        </w:rPr>
        <w:t xml:space="preserve"> - Western-most hillside area, including the Hollywood Reservoir. Starting at the intersection of Franklin Ave. and Cahuenga Blvd.; north on the middle of Cahuenga Boulevar</w:t>
      </w:r>
      <w:r w:rsidR="001A6E8F" w:rsidRPr="009069B2">
        <w:rPr>
          <w:rFonts w:ascii="Arial" w:eastAsia="Calibri" w:hAnsi="Arial" w:cs="Arial"/>
        </w:rPr>
        <w:t xml:space="preserve">d to the John Anson Ford </w:t>
      </w:r>
      <w:r w:rsidR="00791615" w:rsidRPr="009069B2">
        <w:rPr>
          <w:rFonts w:ascii="Arial" w:eastAsia="Calibri" w:hAnsi="Arial" w:cs="Arial"/>
        </w:rPr>
        <w:t>Th</w:t>
      </w:r>
      <w:r w:rsidR="001A6E8F" w:rsidRPr="009069B2">
        <w:rPr>
          <w:rFonts w:ascii="Arial" w:eastAsia="Calibri" w:hAnsi="Arial" w:cs="Arial"/>
        </w:rPr>
        <w:t xml:space="preserve">eatre. </w:t>
      </w:r>
      <w:r w:rsidR="00791615" w:rsidRPr="009069B2">
        <w:rPr>
          <w:rFonts w:ascii="Arial" w:eastAsia="Calibri" w:hAnsi="Arial" w:cs="Arial"/>
        </w:rPr>
        <w:t>Excluding</w:t>
      </w:r>
      <w:r w:rsidR="001A6E8F" w:rsidRPr="009069B2">
        <w:rPr>
          <w:rFonts w:ascii="Arial" w:eastAsia="Calibri" w:hAnsi="Arial" w:cs="Arial"/>
        </w:rPr>
        <w:t xml:space="preserve"> the John Anson Ford </w:t>
      </w:r>
      <w:r w:rsidR="00791615" w:rsidRPr="009069B2">
        <w:rPr>
          <w:rFonts w:ascii="Arial" w:eastAsia="Calibri" w:hAnsi="Arial" w:cs="Arial"/>
        </w:rPr>
        <w:t>T</w:t>
      </w:r>
      <w:r w:rsidR="001A6E8F" w:rsidRPr="009069B2">
        <w:rPr>
          <w:rFonts w:ascii="Arial" w:eastAsia="Calibri" w:hAnsi="Arial" w:cs="Arial"/>
        </w:rPr>
        <w:t>heatre</w:t>
      </w:r>
      <w:r w:rsidRPr="009069B2">
        <w:rPr>
          <w:rFonts w:ascii="Arial" w:eastAsia="Calibri" w:hAnsi="Arial" w:cs="Arial"/>
        </w:rPr>
        <w:t>, then continue to Lake Hollywood</w:t>
      </w:r>
      <w:r w:rsidR="00096D3B" w:rsidRPr="009069B2">
        <w:rPr>
          <w:rFonts w:ascii="Arial" w:eastAsia="Calibri" w:hAnsi="Arial" w:cs="Arial"/>
        </w:rPr>
        <w:t xml:space="preserve"> </w:t>
      </w:r>
      <w:r w:rsidR="00A25157" w:rsidRPr="009069B2">
        <w:rPr>
          <w:rFonts w:ascii="Arial" w:eastAsia="Calibri" w:hAnsi="Arial" w:cs="Arial"/>
        </w:rPr>
        <w:t>Reservoir</w:t>
      </w:r>
      <w:r w:rsidR="00803689" w:rsidRPr="009069B2">
        <w:rPr>
          <w:rFonts w:ascii="Arial" w:eastAsia="Calibri" w:hAnsi="Arial" w:cs="Arial"/>
        </w:rPr>
        <w:t xml:space="preserve">. </w:t>
      </w:r>
      <w:r w:rsidR="00803689" w:rsidRPr="009069B2">
        <w:rPr>
          <w:rFonts w:ascii="Arial" w:hAnsi="Arial" w:cs="Arial"/>
        </w:rPr>
        <w:t>Through the center of Lake Hollywood Reservoir, including the neighborhood of Lake Hollywood</w:t>
      </w:r>
      <w:ins w:id="306" w:author="Marilu Guevara" w:date="2022-04-12T17:43:00Z">
        <w:r w:rsidR="00E26A4E">
          <w:rPr>
            <w:rFonts w:ascii="Arial" w:hAnsi="Arial" w:cs="Arial"/>
          </w:rPr>
          <w:t xml:space="preserve"> Estates</w:t>
        </w:r>
      </w:ins>
      <w:r w:rsidR="00803689" w:rsidRPr="009069B2">
        <w:rPr>
          <w:rFonts w:ascii="Arial" w:hAnsi="Arial" w:cs="Arial"/>
        </w:rPr>
        <w:t>, to the top NW corner of Griffith Park. Continue south along the Griffith Park Boundary to its south-west corner; thence jump to the north end of Creston Drive; east and then south on Creston Drive to Vasanta Way; south on Vasanta Way to Dearborn Drive north on Dearborn Drive to Winans Ave</w:t>
      </w:r>
      <w:ins w:id="307" w:author="Marilu Guevara" w:date="2022-04-12T17:44:00Z">
        <w:r w:rsidR="00E26A4E">
          <w:rPr>
            <w:rFonts w:ascii="Arial" w:hAnsi="Arial" w:cs="Arial"/>
          </w:rPr>
          <w:t>nue</w:t>
        </w:r>
      </w:ins>
      <w:del w:id="308" w:author="Marilu Guevara" w:date="2022-04-12T17:43:00Z">
        <w:r w:rsidR="00803689" w:rsidRPr="009069B2" w:rsidDel="00E26A4E">
          <w:rPr>
            <w:rFonts w:ascii="Arial" w:hAnsi="Arial" w:cs="Arial"/>
          </w:rPr>
          <w:delText>.</w:delText>
        </w:r>
      </w:del>
      <w:r w:rsidR="00803689" w:rsidRPr="009069B2">
        <w:rPr>
          <w:rFonts w:ascii="Arial" w:hAnsi="Arial" w:cs="Arial"/>
        </w:rPr>
        <w:t>; east on Winans Ave</w:t>
      </w:r>
      <w:ins w:id="309" w:author="Marilu Guevara" w:date="2022-04-12T17:44:00Z">
        <w:r w:rsidR="00E26A4E">
          <w:rPr>
            <w:rFonts w:ascii="Arial" w:hAnsi="Arial" w:cs="Arial"/>
          </w:rPr>
          <w:t>nue</w:t>
        </w:r>
      </w:ins>
      <w:del w:id="310" w:author="Marilu Guevara" w:date="2022-04-12T17:44:00Z">
        <w:r w:rsidR="00803689" w:rsidRPr="009069B2" w:rsidDel="00E26A4E">
          <w:rPr>
            <w:rFonts w:ascii="Arial" w:hAnsi="Arial" w:cs="Arial"/>
          </w:rPr>
          <w:delText>.</w:delText>
        </w:r>
      </w:del>
      <w:r w:rsidR="00803689" w:rsidRPr="009069B2">
        <w:rPr>
          <w:rFonts w:ascii="Arial" w:hAnsi="Arial" w:cs="Arial"/>
        </w:rPr>
        <w:t xml:space="preserve"> to Gower St</w:t>
      </w:r>
      <w:ins w:id="311" w:author="Marilu Guevara" w:date="2022-04-12T17:44:00Z">
        <w:r w:rsidR="00E26A4E">
          <w:rPr>
            <w:rFonts w:ascii="Arial" w:hAnsi="Arial" w:cs="Arial"/>
          </w:rPr>
          <w:t>reet</w:t>
        </w:r>
      </w:ins>
      <w:del w:id="312" w:author="Marilu Guevara" w:date="2022-04-12T17:44:00Z">
        <w:r w:rsidR="00803689" w:rsidRPr="009069B2" w:rsidDel="00E26A4E">
          <w:rPr>
            <w:rFonts w:ascii="Arial" w:hAnsi="Arial" w:cs="Arial"/>
          </w:rPr>
          <w:delText>.</w:delText>
        </w:r>
      </w:del>
      <w:r w:rsidR="00803689" w:rsidRPr="009069B2">
        <w:rPr>
          <w:rFonts w:ascii="Arial" w:hAnsi="Arial" w:cs="Arial"/>
        </w:rPr>
        <w:t>; south on Gower St</w:t>
      </w:r>
      <w:ins w:id="313" w:author="Marilu Guevara" w:date="2022-04-12T17:44:00Z">
        <w:r w:rsidR="00E26A4E">
          <w:rPr>
            <w:rFonts w:ascii="Arial" w:hAnsi="Arial" w:cs="Arial"/>
          </w:rPr>
          <w:t>reet</w:t>
        </w:r>
      </w:ins>
      <w:r w:rsidR="00803689" w:rsidRPr="009069B2">
        <w:rPr>
          <w:rFonts w:ascii="Arial" w:hAnsi="Arial" w:cs="Arial"/>
        </w:rPr>
        <w:t xml:space="preserve"> to Franklin Ave</w:t>
      </w:r>
      <w:ins w:id="314" w:author="Marilu Guevara" w:date="2022-04-12T17:44:00Z">
        <w:r w:rsidR="00E26A4E">
          <w:rPr>
            <w:rFonts w:ascii="Arial" w:hAnsi="Arial" w:cs="Arial"/>
          </w:rPr>
          <w:t>nue</w:t>
        </w:r>
      </w:ins>
      <w:r w:rsidR="00803689" w:rsidRPr="009069B2">
        <w:rPr>
          <w:rFonts w:ascii="Arial" w:hAnsi="Arial" w:cs="Arial"/>
        </w:rPr>
        <w:t>; thence west on the middle of Franklin Ave</w:t>
      </w:r>
      <w:ins w:id="315" w:author="Marilu Guevara" w:date="2022-04-12T17:44:00Z">
        <w:r w:rsidR="006D238D">
          <w:rPr>
            <w:rFonts w:ascii="Arial" w:hAnsi="Arial" w:cs="Arial"/>
          </w:rPr>
          <w:t>nue</w:t>
        </w:r>
      </w:ins>
      <w:r w:rsidR="00803689" w:rsidRPr="009069B2">
        <w:rPr>
          <w:rFonts w:ascii="Arial" w:hAnsi="Arial" w:cs="Arial"/>
        </w:rPr>
        <w:t xml:space="preserve"> to Cahuenga </w:t>
      </w:r>
      <w:del w:id="316" w:author="Marilu Guevara" w:date="2022-04-12T17:44:00Z">
        <w:r w:rsidR="00803689" w:rsidRPr="009069B2" w:rsidDel="006D238D">
          <w:rPr>
            <w:rFonts w:ascii="Arial" w:hAnsi="Arial" w:cs="Arial"/>
          </w:rPr>
          <w:delText>Blvd</w:delText>
        </w:r>
      </w:del>
      <w:ins w:id="317" w:author="Marilu Guevara" w:date="2022-04-12T17:44:00Z">
        <w:r w:rsidR="006D238D" w:rsidRPr="009069B2">
          <w:rPr>
            <w:rFonts w:ascii="Arial" w:hAnsi="Arial" w:cs="Arial"/>
          </w:rPr>
          <w:t>B</w:t>
        </w:r>
        <w:r w:rsidR="006D238D">
          <w:rPr>
            <w:rFonts w:ascii="Arial" w:hAnsi="Arial" w:cs="Arial"/>
          </w:rPr>
          <w:t>oulevard</w:t>
        </w:r>
      </w:ins>
      <w:r w:rsidR="00803689" w:rsidRPr="009069B2">
        <w:rPr>
          <w:rFonts w:ascii="Arial" w:hAnsi="Arial" w:cs="Arial"/>
        </w:rPr>
        <w:t>. and point of beginning.</w:t>
      </w:r>
    </w:p>
    <w:p w:rsidR="00130B01" w:rsidRPr="009069B2" w:rsidRDefault="00130B01" w:rsidP="00130B01">
      <w:pPr>
        <w:spacing w:after="0"/>
        <w:ind w:left="1440"/>
        <w:rPr>
          <w:rFonts w:ascii="Arial" w:eastAsia="Calibri" w:hAnsi="Arial" w:cs="Arial"/>
        </w:rPr>
      </w:pPr>
    </w:p>
    <w:p w:rsidR="00C34F3B" w:rsidRPr="009069B2" w:rsidRDefault="00C34F3B" w:rsidP="00221127">
      <w:pPr>
        <w:numPr>
          <w:ilvl w:val="0"/>
          <w:numId w:val="8"/>
        </w:numPr>
        <w:spacing w:after="0"/>
        <w:rPr>
          <w:rFonts w:ascii="Arial" w:eastAsia="Calibri" w:hAnsi="Arial" w:cs="Arial"/>
        </w:rPr>
      </w:pPr>
      <w:r w:rsidRPr="009069B2">
        <w:rPr>
          <w:rFonts w:ascii="Arial" w:eastAsia="Calibri" w:hAnsi="Arial" w:cs="Arial"/>
          <w:u w:val="single"/>
        </w:rPr>
        <w:t>Area #2</w:t>
      </w:r>
      <w:r w:rsidRPr="009069B2">
        <w:rPr>
          <w:rFonts w:ascii="Arial" w:eastAsia="Calibri" w:hAnsi="Arial" w:cs="Arial"/>
        </w:rPr>
        <w:t xml:space="preserve"> - Central Hillside Area, including Cheremoya </w:t>
      </w:r>
      <w:del w:id="318" w:author="Marilu Guevara" w:date="2022-04-12T17:45:00Z">
        <w:r w:rsidRPr="009069B2" w:rsidDel="006F7815">
          <w:rPr>
            <w:rFonts w:ascii="Arial" w:eastAsia="Calibri" w:hAnsi="Arial" w:cs="Arial"/>
          </w:rPr>
          <w:delText>Ave.</w:delText>
        </w:r>
      </w:del>
      <w:ins w:id="319" w:author="Marilu Guevara" w:date="2022-04-12T17:45:00Z">
        <w:r w:rsidR="006F7815">
          <w:rPr>
            <w:rFonts w:ascii="Arial" w:eastAsia="Calibri" w:hAnsi="Arial" w:cs="Arial"/>
          </w:rPr>
          <w:t>Elementary</w:t>
        </w:r>
      </w:ins>
      <w:r w:rsidRPr="009069B2">
        <w:rPr>
          <w:rFonts w:ascii="Arial" w:eastAsia="Calibri" w:hAnsi="Arial" w:cs="Arial"/>
        </w:rPr>
        <w:t xml:space="preserve"> School. Beginning at Franklin Ave</w:t>
      </w:r>
      <w:ins w:id="320" w:author="Marilu Guevara" w:date="2022-04-12T17:45:00Z">
        <w:r w:rsidR="006F7815">
          <w:rPr>
            <w:rFonts w:ascii="Arial" w:eastAsia="Calibri" w:hAnsi="Arial" w:cs="Arial"/>
          </w:rPr>
          <w:t>nue</w:t>
        </w:r>
      </w:ins>
      <w:del w:id="321" w:author="Marilu Guevara" w:date="2022-04-12T17:45:00Z">
        <w:r w:rsidRPr="009069B2" w:rsidDel="006F7815">
          <w:rPr>
            <w:rFonts w:ascii="Arial" w:eastAsia="Calibri" w:hAnsi="Arial" w:cs="Arial"/>
          </w:rPr>
          <w:delText>.</w:delText>
        </w:r>
      </w:del>
      <w:r w:rsidRPr="009069B2">
        <w:rPr>
          <w:rFonts w:ascii="Arial" w:eastAsia="Calibri" w:hAnsi="Arial" w:cs="Arial"/>
        </w:rPr>
        <w:t xml:space="preserve"> and Gower St</w:t>
      </w:r>
      <w:ins w:id="322" w:author="Marilu Guevara" w:date="2022-04-12T17:46:00Z">
        <w:r w:rsidR="006F7815">
          <w:rPr>
            <w:rFonts w:ascii="Arial" w:eastAsia="Calibri" w:hAnsi="Arial" w:cs="Arial"/>
          </w:rPr>
          <w:t>reet</w:t>
        </w:r>
      </w:ins>
      <w:del w:id="323" w:author="Marilu Guevara" w:date="2022-04-12T17:46:00Z">
        <w:r w:rsidRPr="009069B2" w:rsidDel="006F7815">
          <w:rPr>
            <w:rFonts w:ascii="Arial" w:eastAsia="Calibri" w:hAnsi="Arial" w:cs="Arial"/>
          </w:rPr>
          <w:delText>.</w:delText>
        </w:r>
      </w:del>
      <w:r w:rsidRPr="009069B2">
        <w:rPr>
          <w:rFonts w:ascii="Arial" w:eastAsia="Calibri" w:hAnsi="Arial" w:cs="Arial"/>
        </w:rPr>
        <w:t>, north on Gower St</w:t>
      </w:r>
      <w:ins w:id="324" w:author="Marilu Guevara" w:date="2022-04-12T17:46:00Z">
        <w:r w:rsidR="006F7815">
          <w:rPr>
            <w:rFonts w:ascii="Arial" w:eastAsia="Calibri" w:hAnsi="Arial" w:cs="Arial"/>
          </w:rPr>
          <w:t>reet</w:t>
        </w:r>
      </w:ins>
      <w:del w:id="325" w:author="Marilu Guevara" w:date="2022-04-12T17:46:00Z">
        <w:r w:rsidRPr="009069B2" w:rsidDel="006F7815">
          <w:rPr>
            <w:rFonts w:ascii="Arial" w:eastAsia="Calibri" w:hAnsi="Arial" w:cs="Arial"/>
          </w:rPr>
          <w:delText>.</w:delText>
        </w:r>
      </w:del>
      <w:r w:rsidRPr="009069B2">
        <w:rPr>
          <w:rFonts w:ascii="Arial" w:eastAsia="Calibri" w:hAnsi="Arial" w:cs="Arial"/>
        </w:rPr>
        <w:t xml:space="preserve"> to Winans Ave</w:t>
      </w:r>
      <w:ins w:id="326" w:author="Marilu Guevara" w:date="2022-04-12T17:46:00Z">
        <w:r w:rsidR="006F7815">
          <w:rPr>
            <w:rFonts w:ascii="Arial" w:eastAsia="Calibri" w:hAnsi="Arial" w:cs="Arial"/>
          </w:rPr>
          <w:t>nue</w:t>
        </w:r>
      </w:ins>
      <w:del w:id="327" w:author="Marilu Guevara" w:date="2022-04-12T17:46:00Z">
        <w:r w:rsidRPr="009069B2" w:rsidDel="006F7815">
          <w:rPr>
            <w:rFonts w:ascii="Arial" w:eastAsia="Calibri" w:hAnsi="Arial" w:cs="Arial"/>
          </w:rPr>
          <w:delText>.</w:delText>
        </w:r>
      </w:del>
      <w:r w:rsidRPr="009069B2">
        <w:rPr>
          <w:rFonts w:ascii="Arial" w:eastAsia="Calibri" w:hAnsi="Arial" w:cs="Arial"/>
        </w:rPr>
        <w:t>; west on Winans Ave</w:t>
      </w:r>
      <w:ins w:id="328" w:author="Marilu Guevara" w:date="2022-04-12T17:46:00Z">
        <w:r w:rsidR="006F7815">
          <w:rPr>
            <w:rFonts w:ascii="Arial" w:eastAsia="Calibri" w:hAnsi="Arial" w:cs="Arial"/>
          </w:rPr>
          <w:t>nue</w:t>
        </w:r>
      </w:ins>
      <w:del w:id="329" w:author="Marilu Guevara" w:date="2022-04-12T17:46:00Z">
        <w:r w:rsidRPr="009069B2" w:rsidDel="006F7815">
          <w:rPr>
            <w:rFonts w:ascii="Arial" w:eastAsia="Calibri" w:hAnsi="Arial" w:cs="Arial"/>
          </w:rPr>
          <w:delText>.</w:delText>
        </w:r>
      </w:del>
      <w:r w:rsidRPr="009069B2">
        <w:rPr>
          <w:rFonts w:ascii="Arial" w:eastAsia="Calibri" w:hAnsi="Arial" w:cs="Arial"/>
        </w:rPr>
        <w:t xml:space="preserve"> to Dearborn Dr</w:t>
      </w:r>
      <w:ins w:id="330" w:author="Marilu Guevara" w:date="2022-04-12T17:47:00Z">
        <w:r w:rsidR="006F7815">
          <w:rPr>
            <w:rFonts w:ascii="Arial" w:eastAsia="Calibri" w:hAnsi="Arial" w:cs="Arial"/>
          </w:rPr>
          <w:t>ive</w:t>
        </w:r>
      </w:ins>
      <w:del w:id="331" w:author="Marilu Guevara" w:date="2022-04-12T17:46:00Z">
        <w:r w:rsidRPr="009069B2" w:rsidDel="006F7815">
          <w:rPr>
            <w:rFonts w:ascii="Arial" w:eastAsia="Calibri" w:hAnsi="Arial" w:cs="Arial"/>
          </w:rPr>
          <w:delText>.</w:delText>
        </w:r>
      </w:del>
      <w:r w:rsidRPr="009069B2">
        <w:rPr>
          <w:rFonts w:ascii="Arial" w:eastAsia="Calibri" w:hAnsi="Arial" w:cs="Arial"/>
        </w:rPr>
        <w:t>; south on Dearborn Dr</w:t>
      </w:r>
      <w:ins w:id="332" w:author="Marilu Guevara" w:date="2022-04-12T17:47:00Z">
        <w:r w:rsidR="006F7815">
          <w:rPr>
            <w:rFonts w:ascii="Arial" w:eastAsia="Calibri" w:hAnsi="Arial" w:cs="Arial"/>
          </w:rPr>
          <w:t>ive</w:t>
        </w:r>
      </w:ins>
      <w:del w:id="333" w:author="Marilu Guevara" w:date="2022-04-12T17:47:00Z">
        <w:r w:rsidRPr="009069B2" w:rsidDel="006F7815">
          <w:rPr>
            <w:rFonts w:ascii="Arial" w:eastAsia="Calibri" w:hAnsi="Arial" w:cs="Arial"/>
          </w:rPr>
          <w:delText>.</w:delText>
        </w:r>
      </w:del>
      <w:r w:rsidRPr="009069B2">
        <w:rPr>
          <w:rFonts w:ascii="Arial" w:eastAsia="Calibri" w:hAnsi="Arial" w:cs="Arial"/>
        </w:rPr>
        <w:t xml:space="preserve"> to Vasanta Way; Vasanta Way north to Creston Dr</w:t>
      </w:r>
      <w:ins w:id="334" w:author="Marilu Guevara" w:date="2022-04-12T17:47:00Z">
        <w:r w:rsidR="006F7815">
          <w:rPr>
            <w:rFonts w:ascii="Arial" w:eastAsia="Calibri" w:hAnsi="Arial" w:cs="Arial"/>
          </w:rPr>
          <w:t>ive</w:t>
        </w:r>
      </w:ins>
      <w:del w:id="335" w:author="Marilu Guevara" w:date="2022-04-12T17:47:00Z">
        <w:r w:rsidRPr="009069B2" w:rsidDel="006F7815">
          <w:rPr>
            <w:rFonts w:ascii="Arial" w:eastAsia="Calibri" w:hAnsi="Arial" w:cs="Arial"/>
          </w:rPr>
          <w:delText>.</w:delText>
        </w:r>
      </w:del>
      <w:r w:rsidRPr="009069B2">
        <w:rPr>
          <w:rFonts w:ascii="Arial" w:eastAsia="Calibri" w:hAnsi="Arial" w:cs="Arial"/>
        </w:rPr>
        <w:t>; north and then west on Creston Dr</w:t>
      </w:r>
      <w:ins w:id="336" w:author="Marilu Guevara" w:date="2022-04-12T17:47:00Z">
        <w:r w:rsidR="006F7815">
          <w:rPr>
            <w:rFonts w:ascii="Arial" w:eastAsia="Calibri" w:hAnsi="Arial" w:cs="Arial"/>
          </w:rPr>
          <w:t>ive</w:t>
        </w:r>
      </w:ins>
      <w:del w:id="337" w:author="Marilu Guevara" w:date="2022-04-12T17:47:00Z">
        <w:r w:rsidRPr="009069B2" w:rsidDel="006F7815">
          <w:rPr>
            <w:rFonts w:ascii="Arial" w:eastAsia="Calibri" w:hAnsi="Arial" w:cs="Arial"/>
          </w:rPr>
          <w:delText>.</w:delText>
        </w:r>
      </w:del>
      <w:r w:rsidRPr="009069B2">
        <w:rPr>
          <w:rFonts w:ascii="Arial" w:eastAsia="Calibri" w:hAnsi="Arial" w:cs="Arial"/>
        </w:rPr>
        <w:t xml:space="preserve"> to its north end; jump to south-west corner of Griffith Park Boundary; thence north on Park Boundary and then east, including “Hollywood” </w:t>
      </w:r>
      <w:r w:rsidRPr="009069B2">
        <w:rPr>
          <w:rFonts w:ascii="Arial" w:eastAsia="Calibri" w:hAnsi="Arial" w:cs="Arial"/>
        </w:rPr>
        <w:lastRenderedPageBreak/>
        <w:t>sign and Mount Lee Park; east and then south on Mount Lee Dr to Mulholland Hwy.; East on Mulholland H</w:t>
      </w:r>
      <w:ins w:id="338" w:author="Marilu Guevara" w:date="2022-04-12T17:48:00Z">
        <w:r w:rsidR="006F7815">
          <w:rPr>
            <w:rFonts w:ascii="Arial" w:eastAsia="Calibri" w:hAnsi="Arial" w:cs="Arial"/>
          </w:rPr>
          <w:t>ighway</w:t>
        </w:r>
      </w:ins>
      <w:del w:id="339" w:author="Marilu Guevara" w:date="2022-04-12T17:48:00Z">
        <w:r w:rsidRPr="009069B2" w:rsidDel="006F7815">
          <w:rPr>
            <w:rFonts w:ascii="Arial" w:eastAsia="Calibri" w:hAnsi="Arial" w:cs="Arial"/>
          </w:rPr>
          <w:delText>wy</w:delText>
        </w:r>
      </w:del>
      <w:r w:rsidRPr="009069B2">
        <w:rPr>
          <w:rFonts w:ascii="Arial" w:eastAsia="Calibri" w:hAnsi="Arial" w:cs="Arial"/>
        </w:rPr>
        <w:t xml:space="preserve"> to Hollyridge Dr</w:t>
      </w:r>
      <w:ins w:id="340" w:author="Marilu Guevara" w:date="2022-04-12T17:49:00Z">
        <w:r w:rsidR="006F7815">
          <w:rPr>
            <w:rFonts w:ascii="Arial" w:eastAsia="Calibri" w:hAnsi="Arial" w:cs="Arial"/>
          </w:rPr>
          <w:t>ive</w:t>
        </w:r>
      </w:ins>
      <w:del w:id="341" w:author="Marilu Guevara" w:date="2022-04-12T17:49:00Z">
        <w:r w:rsidRPr="009069B2" w:rsidDel="006F7815">
          <w:rPr>
            <w:rFonts w:ascii="Arial" w:eastAsia="Calibri" w:hAnsi="Arial" w:cs="Arial"/>
          </w:rPr>
          <w:delText>.</w:delText>
        </w:r>
      </w:del>
      <w:r w:rsidRPr="009069B2">
        <w:rPr>
          <w:rFonts w:ascii="Arial" w:eastAsia="Calibri" w:hAnsi="Arial" w:cs="Arial"/>
        </w:rPr>
        <w:t>; south on Hollyridge Dr</w:t>
      </w:r>
      <w:ins w:id="342" w:author="Marilu Guevara" w:date="2022-04-12T17:50:00Z">
        <w:r w:rsidR="006F7815">
          <w:rPr>
            <w:rFonts w:ascii="Arial" w:eastAsia="Calibri" w:hAnsi="Arial" w:cs="Arial"/>
          </w:rPr>
          <w:t>ive</w:t>
        </w:r>
      </w:ins>
      <w:del w:id="343" w:author="Marilu Guevara" w:date="2022-04-12T17:50:00Z">
        <w:r w:rsidRPr="009069B2" w:rsidDel="006F7815">
          <w:rPr>
            <w:rFonts w:ascii="Arial" w:eastAsia="Calibri" w:hAnsi="Arial" w:cs="Arial"/>
          </w:rPr>
          <w:delText>.</w:delText>
        </w:r>
      </w:del>
      <w:r w:rsidRPr="009069B2">
        <w:rPr>
          <w:rFonts w:ascii="Arial" w:eastAsia="Calibri" w:hAnsi="Arial" w:cs="Arial"/>
        </w:rPr>
        <w:t xml:space="preserve"> to its point closest to north end of Cheremoya Ave</w:t>
      </w:r>
      <w:ins w:id="344" w:author="Marilu Guevara" w:date="2022-04-12T17:50:00Z">
        <w:r w:rsidR="006F7815">
          <w:rPr>
            <w:rFonts w:ascii="Arial" w:eastAsia="Calibri" w:hAnsi="Arial" w:cs="Arial"/>
          </w:rPr>
          <w:t>nue</w:t>
        </w:r>
      </w:ins>
      <w:del w:id="345" w:author="Marilu Guevara" w:date="2022-04-12T17:50:00Z">
        <w:r w:rsidRPr="009069B2" w:rsidDel="006F7815">
          <w:rPr>
            <w:rFonts w:ascii="Arial" w:eastAsia="Calibri" w:hAnsi="Arial" w:cs="Arial"/>
          </w:rPr>
          <w:delText>.</w:delText>
        </w:r>
      </w:del>
      <w:r w:rsidRPr="009069B2">
        <w:rPr>
          <w:rFonts w:ascii="Arial" w:eastAsia="Calibri" w:hAnsi="Arial" w:cs="Arial"/>
        </w:rPr>
        <w:t>; thence jump to the northern extremity of Cheremoya Ave</w:t>
      </w:r>
      <w:ins w:id="346" w:author="Marilu Guevara" w:date="2022-04-12T17:50:00Z">
        <w:r w:rsidR="006F7815">
          <w:rPr>
            <w:rFonts w:ascii="Arial" w:eastAsia="Calibri" w:hAnsi="Arial" w:cs="Arial"/>
          </w:rPr>
          <w:t>nue</w:t>
        </w:r>
      </w:ins>
      <w:del w:id="347" w:author="Marilu Guevara" w:date="2022-04-12T17:50:00Z">
        <w:r w:rsidRPr="009069B2" w:rsidDel="006F7815">
          <w:rPr>
            <w:rFonts w:ascii="Arial" w:eastAsia="Calibri" w:hAnsi="Arial" w:cs="Arial"/>
          </w:rPr>
          <w:delText>.</w:delText>
        </w:r>
      </w:del>
      <w:r w:rsidRPr="009069B2">
        <w:rPr>
          <w:rFonts w:ascii="Arial" w:eastAsia="Calibri" w:hAnsi="Arial" w:cs="Arial"/>
        </w:rPr>
        <w:t>; thence south on Cheremoya Ave</w:t>
      </w:r>
      <w:ins w:id="348" w:author="Marilu Guevara" w:date="2022-04-12T17:50:00Z">
        <w:r w:rsidR="006F7815">
          <w:rPr>
            <w:rFonts w:ascii="Arial" w:eastAsia="Calibri" w:hAnsi="Arial" w:cs="Arial"/>
          </w:rPr>
          <w:t>nue</w:t>
        </w:r>
      </w:ins>
      <w:del w:id="349" w:author="Marilu Guevara" w:date="2022-04-12T17:50:00Z">
        <w:r w:rsidRPr="009069B2" w:rsidDel="006F7815">
          <w:rPr>
            <w:rFonts w:ascii="Arial" w:eastAsia="Calibri" w:hAnsi="Arial" w:cs="Arial"/>
          </w:rPr>
          <w:delText>.</w:delText>
        </w:r>
      </w:del>
      <w:r w:rsidRPr="009069B2">
        <w:rPr>
          <w:rFonts w:ascii="Arial" w:eastAsia="Calibri" w:hAnsi="Arial" w:cs="Arial"/>
        </w:rPr>
        <w:t xml:space="preserve"> to Franklin Ave</w:t>
      </w:r>
      <w:ins w:id="350" w:author="Marilu Guevara" w:date="2022-04-12T17:50:00Z">
        <w:r w:rsidR="006F7815">
          <w:rPr>
            <w:rFonts w:ascii="Arial" w:eastAsia="Calibri" w:hAnsi="Arial" w:cs="Arial"/>
          </w:rPr>
          <w:t>nue</w:t>
        </w:r>
      </w:ins>
      <w:del w:id="351" w:author="Marilu Guevara" w:date="2022-04-12T17:50:00Z">
        <w:r w:rsidRPr="009069B2" w:rsidDel="006F7815">
          <w:rPr>
            <w:rFonts w:ascii="Arial" w:eastAsia="Calibri" w:hAnsi="Arial" w:cs="Arial"/>
          </w:rPr>
          <w:delText>.</w:delText>
        </w:r>
      </w:del>
      <w:r w:rsidRPr="009069B2">
        <w:rPr>
          <w:rFonts w:ascii="Arial" w:eastAsia="Calibri" w:hAnsi="Arial" w:cs="Arial"/>
        </w:rPr>
        <w:t>; west on the middle of Franklin Ave</w:t>
      </w:r>
      <w:ins w:id="352" w:author="Marilu Guevara" w:date="2022-04-12T17:50:00Z">
        <w:r w:rsidR="006F7815">
          <w:rPr>
            <w:rFonts w:ascii="Arial" w:eastAsia="Calibri" w:hAnsi="Arial" w:cs="Arial"/>
          </w:rPr>
          <w:t>nue</w:t>
        </w:r>
      </w:ins>
      <w:del w:id="353" w:author="Marilu Guevara" w:date="2022-04-12T17:50:00Z">
        <w:r w:rsidRPr="009069B2" w:rsidDel="006F7815">
          <w:rPr>
            <w:rFonts w:ascii="Arial" w:eastAsia="Calibri" w:hAnsi="Arial" w:cs="Arial"/>
          </w:rPr>
          <w:delText>.</w:delText>
        </w:r>
      </w:del>
      <w:r w:rsidRPr="009069B2">
        <w:rPr>
          <w:rFonts w:ascii="Arial" w:eastAsia="Calibri" w:hAnsi="Arial" w:cs="Arial"/>
        </w:rPr>
        <w:t xml:space="preserve"> to Gower St</w:t>
      </w:r>
      <w:ins w:id="354" w:author="Marilu Guevara" w:date="2022-04-12T17:50:00Z">
        <w:r w:rsidR="006F7815">
          <w:rPr>
            <w:rFonts w:ascii="Arial" w:eastAsia="Calibri" w:hAnsi="Arial" w:cs="Arial"/>
          </w:rPr>
          <w:t>reet</w:t>
        </w:r>
      </w:ins>
      <w:del w:id="355" w:author="Marilu Guevara" w:date="2022-04-12T17:51:00Z">
        <w:r w:rsidRPr="009069B2" w:rsidDel="006F7815">
          <w:rPr>
            <w:rFonts w:ascii="Arial" w:eastAsia="Calibri" w:hAnsi="Arial" w:cs="Arial"/>
          </w:rPr>
          <w:delText>.</w:delText>
        </w:r>
      </w:del>
      <w:r w:rsidRPr="009069B2">
        <w:rPr>
          <w:rFonts w:ascii="Arial" w:eastAsia="Calibri" w:hAnsi="Arial" w:cs="Arial"/>
        </w:rPr>
        <w:t xml:space="preserve"> and point of beginning.</w:t>
      </w:r>
    </w:p>
    <w:p w:rsidR="00130B01" w:rsidRPr="009069B2" w:rsidRDefault="00130B01" w:rsidP="00130B01">
      <w:pPr>
        <w:spacing w:after="0"/>
        <w:rPr>
          <w:rFonts w:ascii="Arial" w:eastAsia="Calibri" w:hAnsi="Arial" w:cs="Arial"/>
        </w:rPr>
      </w:pPr>
    </w:p>
    <w:p w:rsidR="00130B01" w:rsidRPr="009069B2" w:rsidRDefault="00C34F3B" w:rsidP="00221127">
      <w:pPr>
        <w:numPr>
          <w:ilvl w:val="0"/>
          <w:numId w:val="8"/>
        </w:numPr>
        <w:spacing w:after="0"/>
        <w:rPr>
          <w:rFonts w:ascii="Arial" w:eastAsia="Calibri" w:hAnsi="Arial" w:cs="Arial"/>
        </w:rPr>
      </w:pPr>
      <w:r w:rsidRPr="009069B2">
        <w:rPr>
          <w:rFonts w:ascii="Arial" w:eastAsia="Calibri" w:hAnsi="Arial" w:cs="Arial"/>
          <w:u w:val="single"/>
        </w:rPr>
        <w:t>Area #3</w:t>
      </w:r>
      <w:r w:rsidRPr="009069B2">
        <w:rPr>
          <w:rFonts w:ascii="Arial" w:eastAsia="Calibri" w:hAnsi="Arial" w:cs="Arial"/>
        </w:rPr>
        <w:t xml:space="preserve"> - Eastern-most hillside area, including Bronson Canyon. Starting at Cheremoya Ave</w:t>
      </w:r>
      <w:ins w:id="356" w:author="Marilu Guevara" w:date="2022-04-12T17:53:00Z">
        <w:r w:rsidR="002061E1">
          <w:rPr>
            <w:rFonts w:ascii="Arial" w:eastAsia="Calibri" w:hAnsi="Arial" w:cs="Arial"/>
          </w:rPr>
          <w:t>nue</w:t>
        </w:r>
      </w:ins>
      <w:del w:id="357" w:author="Marilu Guevara" w:date="2022-04-12T17:53:00Z">
        <w:r w:rsidRPr="009069B2" w:rsidDel="002061E1">
          <w:rPr>
            <w:rFonts w:ascii="Arial" w:eastAsia="Calibri" w:hAnsi="Arial" w:cs="Arial"/>
          </w:rPr>
          <w:delText>.</w:delText>
        </w:r>
      </w:del>
      <w:r w:rsidRPr="009069B2">
        <w:rPr>
          <w:rFonts w:ascii="Arial" w:eastAsia="Calibri" w:hAnsi="Arial" w:cs="Arial"/>
        </w:rPr>
        <w:t xml:space="preserve"> and Franklin Ave</w:t>
      </w:r>
      <w:ins w:id="358" w:author="Marilu Guevara" w:date="2022-04-12T17:53:00Z">
        <w:r w:rsidR="002061E1">
          <w:rPr>
            <w:rFonts w:ascii="Arial" w:eastAsia="Calibri" w:hAnsi="Arial" w:cs="Arial"/>
          </w:rPr>
          <w:t>nue</w:t>
        </w:r>
      </w:ins>
      <w:del w:id="359" w:author="Marilu Guevara" w:date="2022-04-12T17:53:00Z">
        <w:r w:rsidRPr="009069B2" w:rsidDel="002061E1">
          <w:rPr>
            <w:rFonts w:ascii="Arial" w:eastAsia="Calibri" w:hAnsi="Arial" w:cs="Arial"/>
          </w:rPr>
          <w:delText>.</w:delText>
        </w:r>
      </w:del>
      <w:r w:rsidRPr="009069B2">
        <w:rPr>
          <w:rFonts w:ascii="Arial" w:eastAsia="Calibri" w:hAnsi="Arial" w:cs="Arial"/>
        </w:rPr>
        <w:t>, north on Cheremoya Ave</w:t>
      </w:r>
      <w:ins w:id="360" w:author="Marilu Guevara" w:date="2022-04-12T17:53:00Z">
        <w:r w:rsidR="002061E1">
          <w:rPr>
            <w:rFonts w:ascii="Arial" w:eastAsia="Calibri" w:hAnsi="Arial" w:cs="Arial"/>
          </w:rPr>
          <w:t>nue</w:t>
        </w:r>
      </w:ins>
      <w:del w:id="361" w:author="Marilu Guevara" w:date="2022-04-12T17:53:00Z">
        <w:r w:rsidRPr="009069B2" w:rsidDel="002061E1">
          <w:rPr>
            <w:rFonts w:ascii="Arial" w:eastAsia="Calibri" w:hAnsi="Arial" w:cs="Arial"/>
          </w:rPr>
          <w:delText>.</w:delText>
        </w:r>
      </w:del>
      <w:r w:rsidRPr="009069B2">
        <w:rPr>
          <w:rFonts w:ascii="Arial" w:eastAsia="Calibri" w:hAnsi="Arial" w:cs="Arial"/>
        </w:rPr>
        <w:t xml:space="preserve"> to its north end; jump to Hollyridge Drive at its closest point.; thence north on Hollyridge Drive to Mulholland Hwy and north on Mulholland H</w:t>
      </w:r>
      <w:ins w:id="362" w:author="Marilu Guevara" w:date="2022-04-12T17:53:00Z">
        <w:r w:rsidR="002061E1">
          <w:rPr>
            <w:rFonts w:ascii="Arial" w:eastAsia="Calibri" w:hAnsi="Arial" w:cs="Arial"/>
          </w:rPr>
          <w:t>igh</w:t>
        </w:r>
      </w:ins>
      <w:r w:rsidRPr="009069B2">
        <w:rPr>
          <w:rFonts w:ascii="Arial" w:eastAsia="Calibri" w:hAnsi="Arial" w:cs="Arial"/>
        </w:rPr>
        <w:t>w</w:t>
      </w:r>
      <w:ins w:id="363" w:author="Marilu Guevara" w:date="2022-04-12T17:53:00Z">
        <w:r w:rsidR="002061E1">
          <w:rPr>
            <w:rFonts w:ascii="Arial" w:eastAsia="Calibri" w:hAnsi="Arial" w:cs="Arial"/>
          </w:rPr>
          <w:t>a</w:t>
        </w:r>
      </w:ins>
      <w:r w:rsidRPr="009069B2">
        <w:rPr>
          <w:rFonts w:ascii="Arial" w:eastAsia="Calibri" w:hAnsi="Arial" w:cs="Arial"/>
        </w:rPr>
        <w:t xml:space="preserve">y to Mount Lee Drive and then north on Mount Lee Drive thence east along the north boundary of HUNC; thence to the east boundary of HUNC; thence south along the east boundary of HUNC to the middle of Los Feliz </w:t>
      </w:r>
      <w:del w:id="364" w:author="Marilu Guevara" w:date="2022-04-13T17:10:00Z">
        <w:r w:rsidRPr="009069B2" w:rsidDel="007C1B9E">
          <w:rPr>
            <w:rFonts w:ascii="Arial" w:eastAsia="Calibri" w:hAnsi="Arial" w:cs="Arial"/>
          </w:rPr>
          <w:delText>Blvd</w:delText>
        </w:r>
      </w:del>
      <w:ins w:id="365" w:author="Marilu Guevara" w:date="2022-04-13T17:10:00Z">
        <w:r w:rsidR="007C1B9E">
          <w:rPr>
            <w:rFonts w:ascii="Arial" w:eastAsia="Calibri" w:hAnsi="Arial" w:cs="Arial"/>
          </w:rPr>
          <w:t>Boulevard</w:t>
        </w:r>
      </w:ins>
      <w:r w:rsidRPr="009069B2">
        <w:rPr>
          <w:rFonts w:ascii="Arial" w:eastAsia="Calibri" w:hAnsi="Arial" w:cs="Arial"/>
        </w:rPr>
        <w:t xml:space="preserve">.; </w:t>
      </w:r>
      <w:del w:id="366" w:author="Marilu Guevara" w:date="2022-04-13T17:10:00Z">
        <w:r w:rsidRPr="009069B2" w:rsidDel="007C1B9E">
          <w:rPr>
            <w:rFonts w:ascii="Arial" w:eastAsia="Calibri" w:hAnsi="Arial" w:cs="Arial"/>
          </w:rPr>
          <w:delText>t</w:delText>
        </w:r>
      </w:del>
      <w:r w:rsidRPr="009069B2">
        <w:rPr>
          <w:rFonts w:ascii="Arial" w:eastAsia="Calibri" w:hAnsi="Arial" w:cs="Arial"/>
        </w:rPr>
        <w:t>hence to the middle of Western Ave.; the middle of Western Ave. to the middle of Franklin Ave.; west along the middle of Franklin Ave. to Cheremoya Ave. and the point of beginning.</w:t>
      </w:r>
    </w:p>
    <w:p w:rsidR="00C34F3B" w:rsidRPr="009069B2" w:rsidRDefault="00C34F3B" w:rsidP="00130B01">
      <w:pPr>
        <w:spacing w:after="0"/>
        <w:rPr>
          <w:rFonts w:ascii="Arial" w:eastAsia="Calibri" w:hAnsi="Arial" w:cs="Arial"/>
        </w:rPr>
      </w:pPr>
      <w:r w:rsidRPr="009069B2">
        <w:rPr>
          <w:rFonts w:ascii="Arial" w:eastAsia="Calibri" w:hAnsi="Arial" w:cs="Arial"/>
        </w:rPr>
        <w:t> </w:t>
      </w:r>
    </w:p>
    <w:p w:rsidR="00C34F3B" w:rsidRPr="009069B2" w:rsidRDefault="00C34F3B" w:rsidP="00221127">
      <w:pPr>
        <w:numPr>
          <w:ilvl w:val="0"/>
          <w:numId w:val="8"/>
        </w:numPr>
        <w:spacing w:after="0"/>
        <w:rPr>
          <w:rFonts w:ascii="Arial" w:eastAsia="Calibri" w:hAnsi="Arial" w:cs="Arial"/>
        </w:rPr>
      </w:pPr>
      <w:r w:rsidRPr="009069B2">
        <w:rPr>
          <w:rFonts w:ascii="Arial" w:eastAsia="Calibri" w:hAnsi="Arial" w:cs="Arial"/>
          <w:u w:val="single"/>
        </w:rPr>
        <w:t>Area # 4</w:t>
      </w:r>
      <w:r w:rsidRPr="009069B2">
        <w:rPr>
          <w:rFonts w:ascii="Arial" w:eastAsia="Calibri" w:hAnsi="Arial" w:cs="Arial"/>
        </w:rPr>
        <w:t xml:space="preserve"> - From middle of Franklin at Western Ave. proceed south to Hollywood </w:t>
      </w:r>
      <w:del w:id="367" w:author="Marilu Guevara" w:date="2022-04-13T17:11:00Z">
        <w:r w:rsidRPr="009069B2" w:rsidDel="007C1B9E">
          <w:rPr>
            <w:rFonts w:ascii="Arial" w:eastAsia="Calibri" w:hAnsi="Arial" w:cs="Arial"/>
          </w:rPr>
          <w:delText>Blvd</w:delText>
        </w:r>
      </w:del>
      <w:ins w:id="368" w:author="Marilu Guevara" w:date="2022-04-13T17:11:00Z">
        <w:r w:rsidR="007C1B9E">
          <w:rPr>
            <w:rFonts w:ascii="Arial" w:eastAsia="Calibri" w:hAnsi="Arial" w:cs="Arial"/>
          </w:rPr>
          <w:t>Boulevard</w:t>
        </w:r>
      </w:ins>
      <w:r w:rsidRPr="009069B2">
        <w:rPr>
          <w:rFonts w:ascii="Arial" w:eastAsia="Calibri" w:hAnsi="Arial" w:cs="Arial"/>
        </w:rPr>
        <w:t xml:space="preserve">. Continue west along middle of Hollywood </w:t>
      </w:r>
      <w:del w:id="369" w:author="Marilu Guevara" w:date="2022-04-13T17:11:00Z">
        <w:r w:rsidRPr="009069B2" w:rsidDel="007C1B9E">
          <w:rPr>
            <w:rFonts w:ascii="Arial" w:eastAsia="Calibri" w:hAnsi="Arial" w:cs="Arial"/>
          </w:rPr>
          <w:delText>Blvd.</w:delText>
        </w:r>
      </w:del>
      <w:ins w:id="370" w:author="Marilu Guevara" w:date="2022-04-13T17:11:00Z">
        <w:r w:rsidR="007C1B9E">
          <w:rPr>
            <w:rFonts w:ascii="Arial" w:eastAsia="Calibri" w:hAnsi="Arial" w:cs="Arial"/>
          </w:rPr>
          <w:t>Boulevard</w:t>
        </w:r>
      </w:ins>
      <w:r w:rsidRPr="009069B2">
        <w:rPr>
          <w:rFonts w:ascii="Arial" w:eastAsia="Calibri" w:hAnsi="Arial" w:cs="Arial"/>
        </w:rPr>
        <w:t xml:space="preserve"> to the Hollywood </w:t>
      </w:r>
      <w:ins w:id="371" w:author="Marilu Guevara" w:date="2022-04-13T17:11:00Z">
        <w:r w:rsidR="007C1B9E">
          <w:rPr>
            <w:rFonts w:ascii="Arial" w:eastAsia="Calibri" w:hAnsi="Arial" w:cs="Arial"/>
          </w:rPr>
          <w:t xml:space="preserve">(101) </w:t>
        </w:r>
      </w:ins>
      <w:r w:rsidRPr="009069B2">
        <w:rPr>
          <w:rFonts w:ascii="Arial" w:eastAsia="Calibri" w:hAnsi="Arial" w:cs="Arial"/>
        </w:rPr>
        <w:t>Freeway. Continue NW along freeway to Franklin Ave</w:t>
      </w:r>
      <w:ins w:id="372" w:author="Marilu Guevara" w:date="2022-04-13T17:12:00Z">
        <w:r w:rsidR="007C1B9E">
          <w:rPr>
            <w:rFonts w:ascii="Arial" w:eastAsia="Calibri" w:hAnsi="Arial" w:cs="Arial"/>
          </w:rPr>
          <w:t>nue</w:t>
        </w:r>
      </w:ins>
      <w:r w:rsidRPr="009069B2">
        <w:rPr>
          <w:rFonts w:ascii="Arial" w:eastAsia="Calibri" w:hAnsi="Arial" w:cs="Arial"/>
        </w:rPr>
        <w:t>. Turn east, down the middle of Franklin Ave. to Western Ave.</w:t>
      </w:r>
    </w:p>
    <w:p w:rsidR="00130B01" w:rsidRPr="009069B2" w:rsidRDefault="00130B01" w:rsidP="00130B01">
      <w:pPr>
        <w:spacing w:after="0"/>
        <w:rPr>
          <w:rFonts w:ascii="Arial" w:eastAsia="Calibri" w:hAnsi="Arial" w:cs="Arial"/>
        </w:rPr>
      </w:pPr>
    </w:p>
    <w:p w:rsidR="00C34F3B" w:rsidRPr="009069B2" w:rsidRDefault="00C34F3B" w:rsidP="00221127">
      <w:pPr>
        <w:numPr>
          <w:ilvl w:val="0"/>
          <w:numId w:val="8"/>
        </w:numPr>
        <w:spacing w:after="0"/>
        <w:rPr>
          <w:rFonts w:ascii="Arial" w:eastAsia="Calibri" w:hAnsi="Arial" w:cs="Arial"/>
        </w:rPr>
      </w:pPr>
      <w:r w:rsidRPr="009069B2">
        <w:rPr>
          <w:rFonts w:ascii="Arial" w:eastAsia="Calibri" w:hAnsi="Arial" w:cs="Arial"/>
          <w:u w:val="single"/>
        </w:rPr>
        <w:t>Area # 5</w:t>
      </w:r>
      <w:r w:rsidRPr="009069B2">
        <w:rPr>
          <w:rFonts w:ascii="Arial" w:eastAsia="Calibri" w:hAnsi="Arial" w:cs="Arial"/>
        </w:rPr>
        <w:t xml:space="preserve"> - From middle of Cahuenga Ave. at Hollywood Blvd., proceed to Franklin Ave. Head east down the middle of Franklin to the Hollywood (101) freeway. Continue SE along freeway to middle of Hollywood Blvd. Proceed down the middle of Hollywood Blvd. west to Cahuenga Blvd. </w:t>
      </w:r>
    </w:p>
    <w:p w:rsidR="00B733AF" w:rsidRPr="009069B2" w:rsidRDefault="00B733AF" w:rsidP="00B733AF">
      <w:pPr>
        <w:spacing w:after="0"/>
        <w:ind w:left="1440"/>
        <w:rPr>
          <w:rFonts w:ascii="Arial" w:eastAsia="Calibri" w:hAnsi="Arial" w:cs="Arial"/>
        </w:rPr>
      </w:pPr>
    </w:p>
    <w:p w:rsidR="00C34F3B" w:rsidRPr="009069B2" w:rsidRDefault="00C34F3B" w:rsidP="00221127">
      <w:pPr>
        <w:numPr>
          <w:ilvl w:val="0"/>
          <w:numId w:val="7"/>
        </w:numPr>
        <w:spacing w:after="0"/>
        <w:rPr>
          <w:rFonts w:ascii="Arial" w:eastAsia="Calibri" w:hAnsi="Arial" w:cs="Arial"/>
          <w:b/>
        </w:rPr>
      </w:pPr>
      <w:r w:rsidRPr="009069B2">
        <w:rPr>
          <w:rFonts w:ascii="Arial" w:eastAsia="Calibri" w:hAnsi="Arial" w:cs="Arial"/>
          <w:b/>
        </w:rPr>
        <w:t>Business</w:t>
      </w:r>
      <w:r w:rsidR="004C10E7" w:rsidRPr="009069B2">
        <w:rPr>
          <w:rFonts w:ascii="Arial" w:eastAsia="Calibri" w:hAnsi="Arial" w:cs="Arial"/>
          <w:b/>
        </w:rPr>
        <w:t xml:space="preserve"> and Renter</w:t>
      </w:r>
      <w:r w:rsidRPr="009069B2">
        <w:rPr>
          <w:rFonts w:ascii="Arial" w:eastAsia="Calibri" w:hAnsi="Arial" w:cs="Arial"/>
          <w:b/>
        </w:rPr>
        <w:t xml:space="preserve"> Areas</w:t>
      </w:r>
    </w:p>
    <w:p w:rsidR="00130B01" w:rsidRPr="009069B2" w:rsidRDefault="00130B01" w:rsidP="00130B01">
      <w:pPr>
        <w:spacing w:after="0"/>
        <w:ind w:left="1080"/>
        <w:rPr>
          <w:rFonts w:ascii="Arial" w:eastAsia="Calibri" w:hAnsi="Arial" w:cs="Arial"/>
          <w:b/>
        </w:rPr>
      </w:pPr>
    </w:p>
    <w:p w:rsidR="00130B01" w:rsidRPr="009069B2" w:rsidRDefault="00C34F3B" w:rsidP="00221127">
      <w:pPr>
        <w:numPr>
          <w:ilvl w:val="0"/>
          <w:numId w:val="9"/>
        </w:numPr>
        <w:spacing w:after="0"/>
        <w:rPr>
          <w:rFonts w:ascii="Arial" w:eastAsia="Calibri" w:hAnsi="Arial" w:cs="Arial"/>
        </w:rPr>
      </w:pPr>
      <w:r w:rsidRPr="009069B2">
        <w:rPr>
          <w:rFonts w:ascii="Arial" w:eastAsia="Calibri" w:hAnsi="Arial" w:cs="Arial"/>
          <w:u w:val="single"/>
        </w:rPr>
        <w:t>Area # A</w:t>
      </w:r>
      <w:r w:rsidRPr="009069B2">
        <w:rPr>
          <w:rFonts w:ascii="Arial" w:eastAsia="Calibri" w:hAnsi="Arial" w:cs="Arial"/>
        </w:rPr>
        <w:t xml:space="preserve"> - </w:t>
      </w:r>
      <w:del w:id="373" w:author="Marilu Guevara" w:date="2022-04-13T17:13:00Z">
        <w:r w:rsidRPr="009069B2" w:rsidDel="007C1B9E">
          <w:rPr>
            <w:rFonts w:ascii="Arial" w:eastAsia="Calibri" w:hAnsi="Arial" w:cs="Arial"/>
          </w:rPr>
          <w:delText xml:space="preserve">Includes the Vine Street area. </w:delText>
        </w:r>
      </w:del>
      <w:r w:rsidRPr="009069B2">
        <w:rPr>
          <w:rFonts w:ascii="Arial" w:eastAsia="Calibri" w:hAnsi="Arial" w:cs="Arial"/>
        </w:rPr>
        <w:t>From the middle of Cahuenga Blvd. at Hollywood Blvd. proceed</w:t>
      </w:r>
      <w:r w:rsidR="001D57A5" w:rsidRPr="009069B2">
        <w:rPr>
          <w:rFonts w:ascii="Arial" w:eastAsia="Calibri" w:hAnsi="Arial" w:cs="Arial"/>
        </w:rPr>
        <w:t xml:space="preserve"> to </w:t>
      </w:r>
      <w:del w:id="374" w:author="Marilu Guevara" w:date="2022-04-13T17:14:00Z">
        <w:r w:rsidR="001D57A5" w:rsidRPr="009069B2" w:rsidDel="007C1B9E">
          <w:rPr>
            <w:rFonts w:ascii="Arial" w:eastAsia="Calibri" w:hAnsi="Arial" w:cs="Arial"/>
          </w:rPr>
          <w:delText xml:space="preserve">middle of </w:delText>
        </w:r>
      </w:del>
      <w:r w:rsidR="001D57A5" w:rsidRPr="009069B2">
        <w:rPr>
          <w:rFonts w:ascii="Arial" w:eastAsia="Calibri" w:hAnsi="Arial" w:cs="Arial"/>
        </w:rPr>
        <w:t>Franklin Ave</w:t>
      </w:r>
      <w:r w:rsidRPr="009069B2">
        <w:rPr>
          <w:rFonts w:ascii="Arial" w:eastAsia="Calibri" w:hAnsi="Arial" w:cs="Arial"/>
        </w:rPr>
        <w:t xml:space="preserve">. </w:t>
      </w:r>
      <w:del w:id="375" w:author="Marilu Guevara" w:date="2022-04-13T17:14:00Z">
        <w:r w:rsidRPr="009069B2" w:rsidDel="007C1B9E">
          <w:rPr>
            <w:rFonts w:ascii="Arial" w:eastAsia="Calibri" w:hAnsi="Arial" w:cs="Arial"/>
          </w:rPr>
          <w:delText>Proceed east</w:delText>
        </w:r>
        <w:r w:rsidR="001D57A5" w:rsidRPr="009069B2" w:rsidDel="007C1B9E">
          <w:rPr>
            <w:rFonts w:ascii="Arial" w:eastAsia="Calibri" w:hAnsi="Arial" w:cs="Arial"/>
          </w:rPr>
          <w:delText xml:space="preserve"> along</w:delText>
        </w:r>
      </w:del>
      <w:ins w:id="376" w:author="Marilu Guevara" w:date="2022-04-13T17:14:00Z">
        <w:r w:rsidR="007C1B9E">
          <w:rPr>
            <w:rFonts w:ascii="Arial" w:eastAsia="Calibri" w:hAnsi="Arial" w:cs="Arial"/>
          </w:rPr>
          <w:t>Head east down the middle of</w:t>
        </w:r>
      </w:ins>
      <w:r w:rsidR="001D57A5" w:rsidRPr="009069B2">
        <w:rPr>
          <w:rFonts w:ascii="Arial" w:eastAsia="Calibri" w:hAnsi="Arial" w:cs="Arial"/>
        </w:rPr>
        <w:t xml:space="preserve"> Franklin</w:t>
      </w:r>
      <w:del w:id="377" w:author="Marilu Guevara" w:date="2022-04-13T17:18:00Z">
        <w:r w:rsidR="001D57A5" w:rsidRPr="009069B2" w:rsidDel="007C1B9E">
          <w:rPr>
            <w:rFonts w:ascii="Arial" w:eastAsia="Calibri" w:hAnsi="Arial" w:cs="Arial"/>
          </w:rPr>
          <w:delText xml:space="preserve"> </w:delText>
        </w:r>
      </w:del>
      <w:del w:id="378" w:author="Marilu Guevara" w:date="2022-04-13T17:15:00Z">
        <w:r w:rsidR="001D57A5" w:rsidRPr="009069B2" w:rsidDel="007C1B9E">
          <w:rPr>
            <w:rFonts w:ascii="Arial" w:eastAsia="Calibri" w:hAnsi="Arial" w:cs="Arial"/>
          </w:rPr>
          <w:delText>Ave.</w:delText>
        </w:r>
      </w:del>
      <w:r w:rsidRPr="009069B2">
        <w:rPr>
          <w:rFonts w:ascii="Arial" w:eastAsia="Calibri" w:hAnsi="Arial" w:cs="Arial"/>
        </w:rPr>
        <w:t xml:space="preserve"> to the Hollywood (101) Freeway</w:t>
      </w:r>
      <w:ins w:id="379" w:author="Marilu Guevara" w:date="2022-04-13T17:15:00Z">
        <w:r w:rsidR="007C1B9E">
          <w:rPr>
            <w:rFonts w:ascii="Arial" w:eastAsia="Calibri" w:hAnsi="Arial" w:cs="Arial"/>
          </w:rPr>
          <w:t>.</w:t>
        </w:r>
      </w:ins>
      <w:r w:rsidRPr="009069B2">
        <w:rPr>
          <w:rFonts w:ascii="Arial" w:eastAsia="Calibri" w:hAnsi="Arial" w:cs="Arial"/>
        </w:rPr>
        <w:t xml:space="preserve"> </w:t>
      </w:r>
      <w:del w:id="380" w:author="Marilu Guevara" w:date="2022-04-13T17:15:00Z">
        <w:r w:rsidRPr="009069B2" w:rsidDel="007C1B9E">
          <w:rPr>
            <w:rFonts w:ascii="Arial" w:eastAsia="Calibri" w:hAnsi="Arial" w:cs="Arial"/>
          </w:rPr>
          <w:delText xml:space="preserve">to Gower Street </w:delText>
        </w:r>
      </w:del>
      <w:r w:rsidRPr="009069B2">
        <w:rPr>
          <w:rFonts w:ascii="Arial" w:eastAsia="Calibri" w:hAnsi="Arial" w:cs="Arial"/>
        </w:rPr>
        <w:t xml:space="preserve">Continue </w:t>
      </w:r>
      <w:del w:id="381" w:author="Marilu Guevara" w:date="2022-04-13T17:16:00Z">
        <w:r w:rsidRPr="009069B2" w:rsidDel="007C1B9E">
          <w:rPr>
            <w:rFonts w:ascii="Arial" w:eastAsia="Calibri" w:hAnsi="Arial" w:cs="Arial"/>
          </w:rPr>
          <w:delText>down the middle</w:delText>
        </w:r>
      </w:del>
      <w:ins w:id="382" w:author="Marilu Guevara" w:date="2022-04-13T17:16:00Z">
        <w:r w:rsidR="007C1B9E">
          <w:rPr>
            <w:rFonts w:ascii="Arial" w:eastAsia="Calibri" w:hAnsi="Arial" w:cs="Arial"/>
          </w:rPr>
          <w:t xml:space="preserve">SE along freeway to middle </w:t>
        </w:r>
      </w:ins>
      <w:del w:id="383" w:author="Marilu Guevara" w:date="2022-04-13T17:16:00Z">
        <w:r w:rsidRPr="009069B2" w:rsidDel="007C1B9E">
          <w:rPr>
            <w:rFonts w:ascii="Arial" w:eastAsia="Calibri" w:hAnsi="Arial" w:cs="Arial"/>
          </w:rPr>
          <w:delText xml:space="preserve"> </w:delText>
        </w:r>
      </w:del>
      <w:r w:rsidRPr="009069B2">
        <w:rPr>
          <w:rFonts w:ascii="Arial" w:eastAsia="Calibri" w:hAnsi="Arial" w:cs="Arial"/>
        </w:rPr>
        <w:t xml:space="preserve">of </w:t>
      </w:r>
      <w:del w:id="384" w:author="Marilu Guevara" w:date="2022-04-13T17:17:00Z">
        <w:r w:rsidRPr="009069B2" w:rsidDel="007C1B9E">
          <w:rPr>
            <w:rFonts w:ascii="Arial" w:eastAsia="Calibri" w:hAnsi="Arial" w:cs="Arial"/>
          </w:rPr>
          <w:delText xml:space="preserve">Gower Street south to </w:delText>
        </w:r>
      </w:del>
      <w:r w:rsidRPr="009069B2">
        <w:rPr>
          <w:rFonts w:ascii="Arial" w:eastAsia="Calibri" w:hAnsi="Arial" w:cs="Arial"/>
        </w:rPr>
        <w:t>Hollywood Blvd. Proceed down the middle of Hollywood Blvd. west to Cahuenga Blvd.</w:t>
      </w:r>
    </w:p>
    <w:p w:rsidR="00C34F3B" w:rsidRPr="009069B2" w:rsidRDefault="00C34F3B" w:rsidP="00130B01">
      <w:pPr>
        <w:spacing w:after="0"/>
        <w:ind w:left="1440"/>
        <w:rPr>
          <w:rFonts w:ascii="Arial" w:eastAsia="Calibri" w:hAnsi="Arial" w:cs="Arial"/>
        </w:rPr>
      </w:pPr>
      <w:r w:rsidRPr="009069B2">
        <w:rPr>
          <w:rFonts w:ascii="Arial" w:eastAsia="Calibri" w:hAnsi="Arial" w:cs="Arial"/>
        </w:rPr>
        <w:t xml:space="preserve"> </w:t>
      </w:r>
    </w:p>
    <w:p w:rsidR="00130B01" w:rsidRPr="009069B2" w:rsidRDefault="00C34F3B" w:rsidP="00FE2FAC">
      <w:pPr>
        <w:numPr>
          <w:ilvl w:val="0"/>
          <w:numId w:val="9"/>
        </w:numPr>
        <w:spacing w:after="0"/>
        <w:rPr>
          <w:rFonts w:ascii="Arial" w:eastAsia="Calibri" w:hAnsi="Arial" w:cs="Arial"/>
        </w:rPr>
      </w:pPr>
      <w:r w:rsidRPr="009069B2">
        <w:rPr>
          <w:rFonts w:ascii="Arial" w:eastAsia="Calibri" w:hAnsi="Arial" w:cs="Arial"/>
          <w:u w:val="single"/>
        </w:rPr>
        <w:t>Area # B</w:t>
      </w:r>
      <w:r w:rsidRPr="009069B2">
        <w:rPr>
          <w:rFonts w:ascii="Arial" w:eastAsia="Calibri" w:hAnsi="Arial" w:cs="Arial"/>
        </w:rPr>
        <w:t xml:space="preserve"> - </w:t>
      </w:r>
      <w:del w:id="385" w:author="Marilu Guevara" w:date="2022-04-13T17:20:00Z">
        <w:r w:rsidRPr="009069B2" w:rsidDel="00FE2FAC">
          <w:rPr>
            <w:rFonts w:ascii="Arial" w:eastAsia="Calibri" w:hAnsi="Arial" w:cs="Arial"/>
          </w:rPr>
          <w:delText>Includes Hollywood and Western corridors. From the middle of Hollywood Blvd. at Western Ave., proceed west to Gower Street. Continue north in the middle of Gower to just below Franklin Ave. Proceed east below Franklin to middle of Western Ave., then south to Hollywood Blvd.</w:delText>
        </w:r>
      </w:del>
      <w:ins w:id="386" w:author="Marilu Guevara" w:date="2022-04-13T17:20:00Z">
        <w:r w:rsidR="00FE2FAC">
          <w:rPr>
            <w:rFonts w:ascii="Arial" w:eastAsia="Calibri" w:hAnsi="Arial" w:cs="Arial"/>
          </w:rPr>
          <w:t xml:space="preserve"> </w:t>
        </w:r>
        <w:r w:rsidR="00FE2FAC" w:rsidRPr="00FE2FAC">
          <w:rPr>
            <w:rFonts w:ascii="Arial" w:eastAsia="Calibri" w:hAnsi="Arial" w:cs="Arial"/>
          </w:rPr>
          <w:t>From middle of Franklin at Western Ave. proceed south to Hollywood Blvd. Continue west along middle of Hollywood Blvd. to the Hollywood (101) Freeway. Continue NW along freeway to  Franklin Ave. Turn east, down the middle of Franklin Ave. to Western Ave</w:t>
        </w:r>
      </w:ins>
    </w:p>
    <w:p w:rsidR="00C34F3B" w:rsidRPr="009069B2" w:rsidRDefault="00C34F3B" w:rsidP="00130B01">
      <w:pPr>
        <w:spacing w:after="0"/>
        <w:rPr>
          <w:rFonts w:ascii="Arial" w:eastAsia="Calibri" w:hAnsi="Arial" w:cs="Arial"/>
        </w:rPr>
      </w:pPr>
      <w:r w:rsidRPr="009069B2">
        <w:rPr>
          <w:rFonts w:ascii="Arial" w:eastAsia="Calibri" w:hAnsi="Arial" w:cs="Arial"/>
        </w:rPr>
        <w:t xml:space="preserve"> </w:t>
      </w:r>
    </w:p>
    <w:p w:rsidR="00C34F3B" w:rsidRPr="009069B2" w:rsidRDefault="00C34F3B" w:rsidP="00221127">
      <w:pPr>
        <w:numPr>
          <w:ilvl w:val="0"/>
          <w:numId w:val="9"/>
        </w:numPr>
        <w:spacing w:after="0"/>
        <w:rPr>
          <w:rFonts w:ascii="Arial" w:eastAsia="Calibri" w:hAnsi="Arial" w:cs="Arial"/>
        </w:rPr>
      </w:pPr>
      <w:r w:rsidRPr="009069B2">
        <w:rPr>
          <w:rFonts w:ascii="Arial" w:eastAsia="Calibri" w:hAnsi="Arial" w:cs="Arial"/>
          <w:u w:val="single"/>
        </w:rPr>
        <w:t>Area # C</w:t>
      </w:r>
      <w:r w:rsidRPr="009069B2">
        <w:rPr>
          <w:rFonts w:ascii="Arial" w:eastAsia="Calibri" w:hAnsi="Arial" w:cs="Arial"/>
        </w:rPr>
        <w:t xml:space="preserve"> - Includes </w:t>
      </w:r>
      <w:r w:rsidR="001D57A5" w:rsidRPr="009069B2">
        <w:rPr>
          <w:rFonts w:ascii="Arial" w:eastAsia="Calibri" w:hAnsi="Arial" w:cs="Arial"/>
        </w:rPr>
        <w:t xml:space="preserve">north side </w:t>
      </w:r>
      <w:r w:rsidRPr="009069B2">
        <w:rPr>
          <w:rFonts w:ascii="Arial" w:eastAsia="Calibri" w:hAnsi="Arial" w:cs="Arial"/>
        </w:rPr>
        <w:t xml:space="preserve">of Franklin </w:t>
      </w:r>
      <w:r w:rsidR="001D57A5" w:rsidRPr="009069B2">
        <w:rPr>
          <w:rFonts w:ascii="Arial" w:eastAsia="Calibri" w:hAnsi="Arial" w:cs="Arial"/>
        </w:rPr>
        <w:t xml:space="preserve">Avenue </w:t>
      </w:r>
      <w:r w:rsidRPr="009069B2">
        <w:rPr>
          <w:rFonts w:ascii="Arial" w:eastAsia="Calibri" w:hAnsi="Arial" w:cs="Arial"/>
        </w:rPr>
        <w:t xml:space="preserve">corridor and all three NC hillside areas (Districts 1,2,3) to the northern border of the Hollywood Sign. Includes those areas between Western and Fern Dell to the Hollywood (101) Freeway and Cahuenga Blvd. </w:t>
      </w:r>
    </w:p>
    <w:p w:rsidR="00C34F3B" w:rsidRPr="009069B2" w:rsidRDefault="00C34F3B" w:rsidP="00221127">
      <w:pPr>
        <w:pStyle w:val="Heading1"/>
        <w:rPr>
          <w:rFonts w:eastAsia="Calibri"/>
        </w:rPr>
      </w:pPr>
      <w:bookmarkStart w:id="387" w:name="_Toc101443555"/>
      <w:r w:rsidRPr="009069B2">
        <w:rPr>
          <w:rFonts w:eastAsia="Calibri"/>
        </w:rPr>
        <w:t>ARTICLE IV</w:t>
      </w:r>
      <w:r w:rsidR="00C757FC" w:rsidRPr="009069B2">
        <w:rPr>
          <w:rFonts w:eastAsia="Calibri"/>
        </w:rPr>
        <w:t>:</w:t>
      </w:r>
      <w:r w:rsidRPr="009069B2">
        <w:rPr>
          <w:rFonts w:eastAsia="Calibri"/>
        </w:rPr>
        <w:t xml:space="preserve"> STAKEHOLDER</w:t>
      </w:r>
      <w:bookmarkEnd w:id="387"/>
    </w:p>
    <w:p w:rsidR="002130D9" w:rsidRPr="009069B2" w:rsidRDefault="002130D9" w:rsidP="00221127">
      <w:pPr>
        <w:spacing w:after="0"/>
        <w:jc w:val="center"/>
        <w:rPr>
          <w:rFonts w:ascii="Arial" w:eastAsia="Calibri" w:hAnsi="Arial" w:cs="Arial"/>
          <w:b/>
        </w:rPr>
      </w:pPr>
    </w:p>
    <w:p w:rsidR="002570D9" w:rsidRPr="005E62B7" w:rsidRDefault="00AF0662" w:rsidP="002570D9">
      <w:pPr>
        <w:spacing w:before="240" w:after="240" w:line="240" w:lineRule="auto"/>
        <w:rPr>
          <w:rFonts w:ascii="Times New Roman" w:eastAsia="Times New Roman" w:hAnsi="Times New Roman" w:cs="Times New Roman"/>
        </w:rPr>
      </w:pPr>
      <w:ins w:id="388" w:author="Marilu Guevara" w:date="2022-04-13T17:21:00Z">
        <w:r w:rsidRPr="00AF0662">
          <w:rPr>
            <w:rFonts w:ascii="Arial" w:eastAsia="Times New Roman" w:hAnsi="Arial" w:cs="Arial"/>
          </w:rPr>
          <w:t>These definitions of Stakeholder and Community Interest Stakeholder are from the Administrative Code Sec. 22.8011 and cannot be changed.</w:t>
        </w:r>
        <w:r>
          <w:rPr>
            <w:rFonts w:ascii="Arial" w:eastAsia="Times New Roman" w:hAnsi="Arial" w:cs="Arial"/>
          </w:rPr>
          <w:t xml:space="preserve"> </w:t>
        </w:r>
      </w:ins>
      <w:r w:rsidR="002570D9" w:rsidRPr="005E62B7">
        <w:rPr>
          <w:rFonts w:ascii="Arial" w:eastAsia="Times New Roman" w:hAnsi="Arial" w:cs="Arial"/>
        </w:rPr>
        <w:t>Neighborhood Council membership is open to all Stakeholders.  A “Stakeholder” shall be defined as any individual who:</w:t>
      </w:r>
    </w:p>
    <w:p w:rsidR="002570D9" w:rsidRPr="005E62B7" w:rsidRDefault="002570D9" w:rsidP="002570D9">
      <w:pPr>
        <w:spacing w:before="240" w:after="240" w:line="240" w:lineRule="auto"/>
        <w:rPr>
          <w:rFonts w:ascii="Times New Roman" w:eastAsia="Times New Roman" w:hAnsi="Times New Roman" w:cs="Times New Roman"/>
        </w:rPr>
      </w:pPr>
      <w:r w:rsidRPr="005E62B7">
        <w:rPr>
          <w:rFonts w:ascii="Arial" w:eastAsia="Times New Roman" w:hAnsi="Arial" w:cs="Arial"/>
        </w:rPr>
        <w:lastRenderedPageBreak/>
        <w:t>(1)</w:t>
      </w:r>
      <w:r w:rsidRPr="005E62B7">
        <w:rPr>
          <w:rFonts w:ascii="Times New Roman" w:eastAsia="Times New Roman" w:hAnsi="Times New Roman" w:cs="Times New Roman"/>
        </w:rPr>
        <w:t xml:space="preserve">  </w:t>
      </w:r>
      <w:r w:rsidRPr="005E62B7">
        <w:rPr>
          <w:rFonts w:ascii="Arial" w:eastAsia="Times New Roman" w:hAnsi="Arial" w:cs="Arial"/>
        </w:rPr>
        <w:t>Lives, works, or owns real property within the boundaries of the neighborhood council; or</w:t>
      </w:r>
    </w:p>
    <w:p w:rsidR="002570D9" w:rsidRPr="005E62B7" w:rsidRDefault="002570D9" w:rsidP="002570D9">
      <w:pPr>
        <w:spacing w:before="240" w:after="240" w:line="240" w:lineRule="auto"/>
        <w:rPr>
          <w:rFonts w:ascii="Times New Roman" w:eastAsia="Times New Roman" w:hAnsi="Times New Roman" w:cs="Times New Roman"/>
        </w:rPr>
      </w:pPr>
      <w:r w:rsidRPr="005E62B7">
        <w:rPr>
          <w:rFonts w:ascii="Arial" w:eastAsia="Times New Roman" w:hAnsi="Arial" w:cs="Arial"/>
        </w:rPr>
        <w:t>(2)</w:t>
      </w:r>
      <w:r w:rsidRPr="005E62B7">
        <w:rPr>
          <w:rFonts w:ascii="Times New Roman" w:eastAsia="Times New Roman" w:hAnsi="Times New Roman" w:cs="Times New Roman"/>
        </w:rPr>
        <w:t xml:space="preserve">  </w:t>
      </w:r>
      <w:r w:rsidRPr="005E62B7">
        <w:rPr>
          <w:rFonts w:ascii="Arial" w:eastAsia="Times New Roman" w:hAnsi="Arial" w:cs="Arial"/>
        </w:rPr>
        <w:t xml:space="preserve">Is a Community Interest Stakeholder, defined as an individual who is a member of or participates in a Community Organization within the boundaries of the </w:t>
      </w:r>
      <w:ins w:id="389" w:author="Marilu Guevara" w:date="2022-04-13T17:22:00Z">
        <w:r w:rsidR="00AF0662">
          <w:rPr>
            <w:rFonts w:ascii="Arial" w:eastAsia="Times New Roman" w:hAnsi="Arial" w:cs="Arial"/>
          </w:rPr>
          <w:t>N</w:t>
        </w:r>
      </w:ins>
      <w:del w:id="390" w:author="Marilu Guevara" w:date="2022-04-13T17:22:00Z">
        <w:r w:rsidRPr="005E62B7" w:rsidDel="00AF0662">
          <w:rPr>
            <w:rFonts w:ascii="Arial" w:eastAsia="Times New Roman" w:hAnsi="Arial" w:cs="Arial"/>
          </w:rPr>
          <w:delText>n</w:delText>
        </w:r>
      </w:del>
      <w:r w:rsidRPr="005E62B7">
        <w:rPr>
          <w:rFonts w:ascii="Arial" w:eastAsia="Times New Roman" w:hAnsi="Arial" w:cs="Arial"/>
        </w:rPr>
        <w:t xml:space="preserve">eighborhood </w:t>
      </w:r>
      <w:ins w:id="391" w:author="Marilu Guevara" w:date="2022-04-13T17:23:00Z">
        <w:r w:rsidR="00AF0662">
          <w:rPr>
            <w:rFonts w:ascii="Arial" w:eastAsia="Times New Roman" w:hAnsi="Arial" w:cs="Arial"/>
          </w:rPr>
          <w:t>C</w:t>
        </w:r>
      </w:ins>
      <w:del w:id="392" w:author="Marilu Guevara" w:date="2022-04-13T17:22:00Z">
        <w:r w:rsidRPr="005E62B7" w:rsidDel="00AF0662">
          <w:rPr>
            <w:rFonts w:ascii="Arial" w:eastAsia="Times New Roman" w:hAnsi="Arial" w:cs="Arial"/>
          </w:rPr>
          <w:delText>c</w:delText>
        </w:r>
      </w:del>
      <w:r w:rsidRPr="005E62B7">
        <w:rPr>
          <w:rFonts w:ascii="Arial" w:eastAsia="Times New Roman" w:hAnsi="Arial" w:cs="Arial"/>
        </w:rPr>
        <w:t>ouncil.  </w:t>
      </w:r>
    </w:p>
    <w:p w:rsidR="002570D9" w:rsidRPr="005E62B7" w:rsidRDefault="002570D9" w:rsidP="002570D9">
      <w:pPr>
        <w:spacing w:before="240" w:after="240" w:line="240" w:lineRule="auto"/>
        <w:rPr>
          <w:rFonts w:ascii="Times New Roman" w:eastAsia="Times New Roman" w:hAnsi="Times New Roman" w:cs="Times New Roman"/>
        </w:rPr>
      </w:pPr>
      <w:r w:rsidRPr="005E62B7">
        <w:rPr>
          <w:rFonts w:ascii="Arial" w:eastAsia="Times New Roman" w:hAnsi="Arial" w:cs="Arial"/>
        </w:rPr>
        <w:t xml:space="preserve">A “Community Organization” is an entity that has continuously maintained a physical street address within the boundaries of the </w:t>
      </w:r>
      <w:ins w:id="393" w:author="Marilu Guevara" w:date="2022-04-13T17:23:00Z">
        <w:r w:rsidR="00AF0662">
          <w:rPr>
            <w:rFonts w:ascii="Arial" w:eastAsia="Times New Roman" w:hAnsi="Arial" w:cs="Arial"/>
          </w:rPr>
          <w:t>N</w:t>
        </w:r>
      </w:ins>
      <w:del w:id="394" w:author="Marilu Guevara" w:date="2022-04-13T17:23:00Z">
        <w:r w:rsidRPr="005E62B7" w:rsidDel="00AF0662">
          <w:rPr>
            <w:rFonts w:ascii="Arial" w:eastAsia="Times New Roman" w:hAnsi="Arial" w:cs="Arial"/>
          </w:rPr>
          <w:delText>n</w:delText>
        </w:r>
      </w:del>
      <w:r w:rsidRPr="005E62B7">
        <w:rPr>
          <w:rFonts w:ascii="Arial" w:eastAsia="Times New Roman" w:hAnsi="Arial" w:cs="Arial"/>
        </w:rPr>
        <w:t xml:space="preserve">eighborhood </w:t>
      </w:r>
      <w:ins w:id="395" w:author="Marilu Guevara" w:date="2022-04-13T17:23:00Z">
        <w:r w:rsidR="00AF0662">
          <w:rPr>
            <w:rFonts w:ascii="Arial" w:eastAsia="Times New Roman" w:hAnsi="Arial" w:cs="Arial"/>
          </w:rPr>
          <w:t>C</w:t>
        </w:r>
      </w:ins>
      <w:del w:id="396" w:author="Marilu Guevara" w:date="2022-04-13T17:23:00Z">
        <w:r w:rsidRPr="005E62B7" w:rsidDel="00AF0662">
          <w:rPr>
            <w:rFonts w:ascii="Arial" w:eastAsia="Times New Roman" w:hAnsi="Arial" w:cs="Arial"/>
          </w:rPr>
          <w:delText>c</w:delText>
        </w:r>
      </w:del>
      <w:r w:rsidRPr="005E62B7">
        <w:rPr>
          <w:rFonts w:ascii="Arial" w:eastAsia="Times New Roman" w:hAnsi="Arial" w:cs="Arial"/>
        </w:rPr>
        <w:t xml:space="preserve">ouncil for not less than one year, and that performs ongoing and verifiable activities and operations that confer some benefit on the community within the boundaries of the </w:t>
      </w:r>
      <w:ins w:id="397" w:author="Marilu Guevara" w:date="2022-04-13T17:24:00Z">
        <w:r w:rsidR="00AF0662">
          <w:rPr>
            <w:rFonts w:ascii="Arial" w:eastAsia="Times New Roman" w:hAnsi="Arial" w:cs="Arial"/>
          </w:rPr>
          <w:t>N</w:t>
        </w:r>
      </w:ins>
      <w:del w:id="398" w:author="Marilu Guevara" w:date="2022-04-13T17:24:00Z">
        <w:r w:rsidRPr="005E62B7" w:rsidDel="00AF0662">
          <w:rPr>
            <w:rFonts w:ascii="Arial" w:eastAsia="Times New Roman" w:hAnsi="Arial" w:cs="Arial"/>
          </w:rPr>
          <w:delText>n</w:delText>
        </w:r>
      </w:del>
      <w:r w:rsidRPr="005E62B7">
        <w:rPr>
          <w:rFonts w:ascii="Arial" w:eastAsia="Times New Roman" w:hAnsi="Arial" w:cs="Arial"/>
        </w:rPr>
        <w:t xml:space="preserve">eighborhood </w:t>
      </w:r>
      <w:ins w:id="399" w:author="Marilu Guevara" w:date="2022-04-13T17:24:00Z">
        <w:r w:rsidR="00AF0662">
          <w:rPr>
            <w:rFonts w:ascii="Arial" w:eastAsia="Times New Roman" w:hAnsi="Arial" w:cs="Arial"/>
          </w:rPr>
          <w:t>C</w:t>
        </w:r>
      </w:ins>
      <w:del w:id="400" w:author="Marilu Guevara" w:date="2022-04-13T17:24:00Z">
        <w:r w:rsidRPr="005E62B7" w:rsidDel="00AF0662">
          <w:rPr>
            <w:rFonts w:ascii="Arial" w:eastAsia="Times New Roman" w:hAnsi="Arial" w:cs="Arial"/>
          </w:rPr>
          <w:delText>c</w:delText>
        </w:r>
      </w:del>
      <w:r w:rsidRPr="005E62B7">
        <w:rPr>
          <w:rFonts w:ascii="Arial" w:eastAsia="Times New Roman" w:hAnsi="Arial" w:cs="Arial"/>
        </w:rPr>
        <w:t>ouncil.  A for-profit entity shall not qualify as a Community Organization.  Examples of Community Organizations may include Chambers of Commerce, houses of worship or other faith-based organizations, educational institutions, or non-profit organizations.</w:t>
      </w:r>
    </w:p>
    <w:p w:rsidR="002570D9" w:rsidRPr="005E62B7" w:rsidDel="003F6289" w:rsidRDefault="002570D9" w:rsidP="002570D9">
      <w:pPr>
        <w:spacing w:before="240" w:after="240" w:line="240" w:lineRule="auto"/>
        <w:rPr>
          <w:del w:id="401" w:author="Marilu Guevara" w:date="2022-04-25T14:20:00Z"/>
          <w:rFonts w:ascii="Times New Roman" w:eastAsia="Times New Roman" w:hAnsi="Times New Roman" w:cs="Times New Roman"/>
        </w:rPr>
      </w:pPr>
      <w:r w:rsidRPr="005E62B7">
        <w:rPr>
          <w:rFonts w:ascii="Arial" w:eastAsia="Times New Roman" w:hAnsi="Arial" w:cs="Arial"/>
        </w:rPr>
        <w:t>[The definition of “Stakeholder”</w:t>
      </w:r>
      <w:ins w:id="402" w:author="Marilu Guevara" w:date="2022-04-13T17:24:00Z">
        <w:r w:rsidR="00AF0662">
          <w:rPr>
            <w:rFonts w:ascii="Arial" w:eastAsia="Times New Roman" w:hAnsi="Arial" w:cs="Arial"/>
          </w:rPr>
          <w:t xml:space="preserve">, “Community </w:t>
        </w:r>
      </w:ins>
      <w:ins w:id="403" w:author="Marilu Guevara" w:date="2022-04-13T17:25:00Z">
        <w:r w:rsidR="00AF0662">
          <w:rPr>
            <w:rFonts w:ascii="Arial" w:eastAsia="Times New Roman" w:hAnsi="Arial" w:cs="Arial"/>
          </w:rPr>
          <w:t>Interest Stakeholder”,</w:t>
        </w:r>
      </w:ins>
      <w:r w:rsidRPr="005E62B7">
        <w:rPr>
          <w:rFonts w:ascii="Arial" w:eastAsia="Times New Roman" w:hAnsi="Arial" w:cs="Arial"/>
        </w:rPr>
        <w:t xml:space="preserve"> and </w:t>
      </w:r>
      <w:del w:id="404" w:author="Marilu Guevara" w:date="2022-04-13T17:25:00Z">
        <w:r w:rsidRPr="005E62B7" w:rsidDel="00AF0662">
          <w:rPr>
            <w:rFonts w:ascii="Arial" w:eastAsia="Times New Roman" w:hAnsi="Arial" w:cs="Arial"/>
          </w:rPr>
          <w:delText xml:space="preserve">its </w:delText>
        </w:r>
      </w:del>
      <w:ins w:id="405" w:author="Marilu Guevara" w:date="2022-04-13T17:25:00Z">
        <w:r w:rsidR="00AF0662">
          <w:rPr>
            <w:rFonts w:ascii="Arial" w:eastAsia="Times New Roman" w:hAnsi="Arial" w:cs="Arial"/>
          </w:rPr>
          <w:t>their</w:t>
        </w:r>
        <w:r w:rsidR="00AF0662" w:rsidRPr="005E62B7">
          <w:rPr>
            <w:rFonts w:ascii="Arial" w:eastAsia="Times New Roman" w:hAnsi="Arial" w:cs="Arial"/>
          </w:rPr>
          <w:t xml:space="preserve"> </w:t>
        </w:r>
      </w:ins>
      <w:r w:rsidRPr="005E62B7">
        <w:rPr>
          <w:rFonts w:ascii="Arial" w:eastAsia="Times New Roman" w:hAnsi="Arial" w:cs="Arial"/>
        </w:rPr>
        <w:t>related terms are defined by City Ordinance and cannot be changed without City Council action.  See Los Angeles</w:t>
      </w:r>
      <w:ins w:id="406" w:author="Marilu Guevara" w:date="2022-04-13T17:26:00Z">
        <w:r w:rsidR="00AF0662">
          <w:rPr>
            <w:rFonts w:ascii="Arial" w:eastAsia="Times New Roman" w:hAnsi="Arial" w:cs="Arial"/>
          </w:rPr>
          <w:t xml:space="preserve"> Charter Section 906</w:t>
        </w:r>
      </w:ins>
      <w:ins w:id="407" w:author="Marilu Guevara" w:date="2022-04-21T16:33:00Z">
        <w:r w:rsidR="00581ADE">
          <w:rPr>
            <w:rFonts w:ascii="Arial" w:eastAsia="Times New Roman" w:hAnsi="Arial" w:cs="Arial"/>
          </w:rPr>
          <w:t xml:space="preserve"> (a)</w:t>
        </w:r>
      </w:ins>
      <w:ins w:id="408" w:author="Marilu Guevara" w:date="2022-04-13T17:26:00Z">
        <w:r w:rsidR="00AF0662">
          <w:rPr>
            <w:rFonts w:ascii="Arial" w:eastAsia="Times New Roman" w:hAnsi="Arial" w:cs="Arial"/>
          </w:rPr>
          <w:t xml:space="preserve"> (2) and</w:t>
        </w:r>
      </w:ins>
      <w:r w:rsidRPr="005E62B7">
        <w:rPr>
          <w:rFonts w:ascii="Arial" w:eastAsia="Times New Roman" w:hAnsi="Arial" w:cs="Arial"/>
        </w:rPr>
        <w:t xml:space="preserve"> </w:t>
      </w:r>
      <w:ins w:id="409" w:author="Marilu Guevara" w:date="2022-04-21T16:33:00Z">
        <w:r w:rsidR="00021C64">
          <w:rPr>
            <w:rFonts w:ascii="Arial" w:eastAsia="Times New Roman" w:hAnsi="Arial" w:cs="Arial"/>
          </w:rPr>
          <w:t xml:space="preserve">Los Angeles </w:t>
        </w:r>
      </w:ins>
      <w:r w:rsidRPr="005E62B7">
        <w:rPr>
          <w:rFonts w:ascii="Arial" w:eastAsia="Times New Roman" w:hAnsi="Arial" w:cs="Arial"/>
        </w:rPr>
        <w:t>Administrative Code Section 22.801.1]</w:t>
      </w:r>
    </w:p>
    <w:p w:rsidR="002130D9" w:rsidRPr="009069B2" w:rsidRDefault="002130D9">
      <w:pPr>
        <w:spacing w:before="240" w:after="240" w:line="240" w:lineRule="auto"/>
        <w:rPr>
          <w:rFonts w:ascii="Arial" w:eastAsia="Times New Roman" w:hAnsi="Arial" w:cs="Arial"/>
          <w:color w:val="000000"/>
        </w:rPr>
        <w:pPrChange w:id="410" w:author="Marilu Guevara" w:date="2022-04-25T14:20:00Z">
          <w:pPr>
            <w:spacing w:after="0"/>
          </w:pPr>
        </w:pPrChange>
      </w:pPr>
      <w:del w:id="411" w:author="Marilu Guevara" w:date="2022-04-25T14:20:00Z">
        <w:r w:rsidRPr="009069B2" w:rsidDel="003F6289">
          <w:rPr>
            <w:rFonts w:ascii="Arial" w:eastAsia="Times New Roman" w:hAnsi="Arial" w:cs="Arial"/>
            <w:color w:val="000000"/>
          </w:rPr>
          <w:delText>.</w:delText>
        </w:r>
      </w:del>
    </w:p>
    <w:p w:rsidR="00C34F3B" w:rsidRPr="009069B2" w:rsidRDefault="00C34F3B" w:rsidP="00221127">
      <w:pPr>
        <w:pStyle w:val="Heading1"/>
        <w:rPr>
          <w:rFonts w:eastAsia="Calibri"/>
        </w:rPr>
      </w:pPr>
      <w:bookmarkStart w:id="412" w:name="_Toc101443556"/>
      <w:r w:rsidRPr="009069B2">
        <w:rPr>
          <w:rFonts w:eastAsia="Calibri"/>
        </w:rPr>
        <w:t>ARTICLE V</w:t>
      </w:r>
      <w:r w:rsidR="00C757FC" w:rsidRPr="009069B2">
        <w:rPr>
          <w:rFonts w:eastAsia="Calibri"/>
        </w:rPr>
        <w:t>:</w:t>
      </w:r>
      <w:r w:rsidRPr="009069B2">
        <w:rPr>
          <w:rFonts w:eastAsia="Calibri"/>
        </w:rPr>
        <w:t xml:space="preserve"> GOVERNING BOARD</w:t>
      </w:r>
      <w:bookmarkEnd w:id="412"/>
    </w:p>
    <w:p w:rsidR="00221127" w:rsidRDefault="00221127" w:rsidP="00221127">
      <w:pPr>
        <w:pStyle w:val="Heading2"/>
        <w:rPr>
          <w:ins w:id="413" w:author="Marilu Guevara" w:date="2022-04-21T17:57:00Z"/>
          <w:rFonts w:eastAsia="Calibri"/>
        </w:rPr>
      </w:pPr>
      <w:bookmarkStart w:id="414" w:name="_Toc101443557"/>
      <w:r w:rsidRPr="009069B2">
        <w:rPr>
          <w:rFonts w:eastAsia="Calibri"/>
        </w:rPr>
        <w:t>Section 1:  Composition</w:t>
      </w:r>
      <w:bookmarkEnd w:id="414"/>
    </w:p>
    <w:p w:rsidR="00FC47FC" w:rsidRPr="00FC47FC" w:rsidRDefault="00FC47FC" w:rsidP="00FC47FC">
      <w:pPr>
        <w:spacing w:after="0" w:line="240" w:lineRule="auto"/>
      </w:pPr>
    </w:p>
    <w:p w:rsidR="00C34F3B" w:rsidRPr="009069B2" w:rsidRDefault="00C34F3B" w:rsidP="00221127">
      <w:pPr>
        <w:spacing w:after="0"/>
        <w:rPr>
          <w:rFonts w:ascii="Arial" w:eastAsia="Calibri" w:hAnsi="Arial" w:cs="Arial"/>
          <w:b/>
        </w:rPr>
      </w:pPr>
      <w:r w:rsidRPr="009069B2">
        <w:rPr>
          <w:rFonts w:ascii="Arial" w:eastAsia="Calibri" w:hAnsi="Arial" w:cs="Arial"/>
        </w:rPr>
        <w:t>The Govern</w:t>
      </w:r>
      <w:r w:rsidR="00EE77E2">
        <w:rPr>
          <w:rFonts w:ascii="Arial" w:eastAsia="Calibri" w:hAnsi="Arial" w:cs="Arial"/>
        </w:rPr>
        <w:t xml:space="preserve">ing Board of </w:t>
      </w:r>
      <w:r w:rsidRPr="009069B2">
        <w:rPr>
          <w:rFonts w:ascii="Arial" w:eastAsia="Calibri" w:hAnsi="Arial" w:cs="Arial"/>
        </w:rPr>
        <w:t>HUNC (</w:t>
      </w:r>
      <w:r w:rsidR="00EE77E2">
        <w:rPr>
          <w:rFonts w:ascii="Arial" w:eastAsia="Calibri" w:hAnsi="Arial" w:cs="Arial"/>
        </w:rPr>
        <w:t>“</w:t>
      </w:r>
      <w:r w:rsidRPr="009069B2">
        <w:rPr>
          <w:rFonts w:ascii="Arial" w:eastAsia="Calibri" w:hAnsi="Arial" w:cs="Arial"/>
        </w:rPr>
        <w:t>Board</w:t>
      </w:r>
      <w:r w:rsidR="00EE77E2">
        <w:rPr>
          <w:rFonts w:ascii="Arial" w:eastAsia="Calibri" w:hAnsi="Arial" w:cs="Arial"/>
        </w:rPr>
        <w:t>”</w:t>
      </w:r>
      <w:r w:rsidRPr="009069B2">
        <w:rPr>
          <w:rFonts w:ascii="Arial" w:eastAsia="Calibri" w:hAnsi="Arial" w:cs="Arial"/>
        </w:rPr>
        <w:t xml:space="preserve">) shall consist of </w:t>
      </w:r>
      <w:r w:rsidR="00EE77E2">
        <w:rPr>
          <w:rFonts w:ascii="Arial" w:eastAsia="Calibri" w:hAnsi="Arial" w:cs="Arial"/>
        </w:rPr>
        <w:t>twenty (20</w:t>
      </w:r>
      <w:r w:rsidR="00EC0EBE" w:rsidRPr="009069B2">
        <w:rPr>
          <w:rFonts w:ascii="Arial" w:eastAsia="Calibri" w:hAnsi="Arial" w:cs="Arial"/>
        </w:rPr>
        <w:t xml:space="preserve">) </w:t>
      </w:r>
      <w:r w:rsidRPr="009069B2">
        <w:rPr>
          <w:rFonts w:ascii="Arial" w:eastAsia="Calibri" w:hAnsi="Arial" w:cs="Arial"/>
        </w:rPr>
        <w:t>Stakeholders</w:t>
      </w:r>
      <w:r w:rsidR="00EE77E2">
        <w:rPr>
          <w:rFonts w:ascii="Arial" w:eastAsia="Calibri" w:hAnsi="Arial" w:cs="Arial"/>
        </w:rPr>
        <w:t>, nineteen (19)</w:t>
      </w:r>
      <w:r w:rsidRPr="009069B2">
        <w:rPr>
          <w:rFonts w:ascii="Arial" w:eastAsia="Calibri" w:hAnsi="Arial" w:cs="Arial"/>
        </w:rPr>
        <w:t xml:space="preserve"> elected by Stakeholders and/or appointed by the President and the Board</w:t>
      </w:r>
      <w:r w:rsidR="00EC0EBE" w:rsidRPr="009069B2">
        <w:rPr>
          <w:rFonts w:ascii="Arial" w:eastAsia="Calibri" w:hAnsi="Arial" w:cs="Arial"/>
        </w:rPr>
        <w:t xml:space="preserve"> and one (1) ex-officio youth representative</w:t>
      </w:r>
      <w:ins w:id="415" w:author="Marilu Guevara" w:date="2022-04-21T17:56:00Z">
        <w:r w:rsidR="00FC47FC">
          <w:rPr>
            <w:rFonts w:ascii="Arial" w:eastAsia="Calibri" w:hAnsi="Arial" w:cs="Arial"/>
          </w:rPr>
          <w:t>,</w:t>
        </w:r>
      </w:ins>
      <w:r w:rsidR="00EC0EBE" w:rsidRPr="009069B2">
        <w:rPr>
          <w:rFonts w:ascii="Arial" w:eastAsia="Calibri" w:hAnsi="Arial" w:cs="Arial"/>
        </w:rPr>
        <w:t xml:space="preserve"> whose vote will be advisory.</w:t>
      </w:r>
    </w:p>
    <w:p w:rsidR="009069B2" w:rsidDel="00FC47FC" w:rsidRDefault="009069B2" w:rsidP="009069B2">
      <w:pPr>
        <w:spacing w:after="0"/>
        <w:rPr>
          <w:del w:id="416" w:author="Marilu Guevara" w:date="2022-04-21T17:55:00Z"/>
          <w:rFonts w:ascii="Arial" w:eastAsia="Calibri" w:hAnsi="Arial" w:cs="Arial"/>
        </w:rPr>
      </w:pPr>
    </w:p>
    <w:p w:rsidR="009069B2" w:rsidRDefault="009069B2" w:rsidP="009069B2">
      <w:pPr>
        <w:spacing w:after="0"/>
        <w:rPr>
          <w:rFonts w:ascii="Arial" w:eastAsia="Calibri" w:hAnsi="Arial" w:cs="Arial"/>
        </w:rPr>
      </w:pPr>
    </w:p>
    <w:p w:rsidR="00C34F3B" w:rsidRDefault="00C34F3B" w:rsidP="009069B2">
      <w:pPr>
        <w:spacing w:after="0"/>
        <w:rPr>
          <w:rFonts w:ascii="Arial" w:eastAsia="Calibri" w:hAnsi="Arial" w:cs="Arial"/>
        </w:rPr>
      </w:pPr>
      <w:r w:rsidRPr="009069B2">
        <w:rPr>
          <w:rFonts w:ascii="Arial" w:eastAsia="Calibri" w:hAnsi="Arial" w:cs="Arial"/>
        </w:rPr>
        <w:t>The composition of the Board shall be as follows:</w:t>
      </w:r>
      <w:ins w:id="417" w:author="Marilu Guevara" w:date="2022-04-13T17:27:00Z">
        <w:r w:rsidR="006E6CF2">
          <w:rPr>
            <w:rFonts w:ascii="Arial" w:eastAsia="Calibri" w:hAnsi="Arial" w:cs="Arial"/>
          </w:rPr>
          <w:t xml:space="preserve"> </w:t>
        </w:r>
        <w:r w:rsidR="006E6CF2" w:rsidRPr="006E6CF2">
          <w:rPr>
            <w:rFonts w:ascii="Arial" w:eastAsia="Calibri" w:hAnsi="Arial" w:cs="Arial"/>
          </w:rPr>
          <w:t>All, except the ex-Officio Youth Representative, must be stakeholders as defined in Admin. Code §22.801.1(a) who is at least 18 years of age.</w:t>
        </w:r>
      </w:ins>
    </w:p>
    <w:p w:rsidR="009069B2" w:rsidRPr="009069B2" w:rsidRDefault="009069B2" w:rsidP="009069B2">
      <w:pPr>
        <w:spacing w:after="0"/>
        <w:rPr>
          <w:rFonts w:ascii="Arial" w:eastAsia="Calibri" w:hAnsi="Arial" w:cs="Arial"/>
        </w:rPr>
      </w:pPr>
    </w:p>
    <w:p w:rsidR="00C34F3B" w:rsidRPr="009069B2" w:rsidRDefault="00C34F3B" w:rsidP="001A4538">
      <w:pPr>
        <w:numPr>
          <w:ilvl w:val="0"/>
          <w:numId w:val="26"/>
        </w:numPr>
        <w:spacing w:after="0"/>
        <w:rPr>
          <w:rFonts w:ascii="Arial" w:eastAsia="Calibri" w:hAnsi="Arial" w:cs="Arial"/>
        </w:rPr>
      </w:pPr>
      <w:r w:rsidRPr="009069B2">
        <w:rPr>
          <w:rFonts w:ascii="Arial" w:eastAsia="Calibri" w:hAnsi="Arial" w:cs="Arial"/>
          <w:b/>
        </w:rPr>
        <w:t>Geographic Seats</w:t>
      </w:r>
      <w:r w:rsidRPr="009069B2">
        <w:rPr>
          <w:rFonts w:ascii="Arial" w:eastAsia="Calibri" w:hAnsi="Arial" w:cs="Arial"/>
        </w:rPr>
        <w:t xml:space="preserve"> – one (1) seat for each of the five (5) geographical Areas (See Article III, Section 2A).  </w:t>
      </w:r>
      <w:del w:id="418" w:author="Marilu Guevara" w:date="2022-04-13T17:29:00Z">
        <w:r w:rsidRPr="009069B2" w:rsidDel="001A4538">
          <w:rPr>
            <w:rFonts w:ascii="Arial" w:eastAsia="Calibri" w:hAnsi="Arial" w:cs="Arial"/>
          </w:rPr>
          <w:delText xml:space="preserve">A Stakeholder on a street shared by two (2) Areas may choose in which Area s/he shall establish his/her Stakeholder status.  </w:delText>
        </w:r>
      </w:del>
      <w:r w:rsidRPr="009069B2">
        <w:rPr>
          <w:rFonts w:ascii="Arial" w:eastAsia="Calibri" w:hAnsi="Arial" w:cs="Arial"/>
        </w:rPr>
        <w:t xml:space="preserve">Any Stakeholder from any classification </w:t>
      </w:r>
      <w:ins w:id="419" w:author="Marilu Guevara" w:date="2022-04-13T17:29:00Z">
        <w:r w:rsidR="001A4538" w:rsidRPr="001A4538">
          <w:rPr>
            <w:rFonts w:ascii="Arial" w:eastAsia="Calibri" w:hAnsi="Arial" w:cs="Arial"/>
          </w:rPr>
          <w:t>with a physical address for that qualification</w:t>
        </w:r>
      </w:ins>
      <w:ins w:id="420" w:author="Marilu Guevara" w:date="2022-06-02T16:35:00Z">
        <w:r w:rsidR="00010C6E">
          <w:rPr>
            <w:rFonts w:ascii="Arial" w:eastAsia="Calibri" w:hAnsi="Arial" w:cs="Arial"/>
          </w:rPr>
          <w:t xml:space="preserve"> </w:t>
        </w:r>
      </w:ins>
      <w:r w:rsidRPr="009069B2">
        <w:rPr>
          <w:rFonts w:ascii="Arial" w:eastAsia="Calibri" w:hAnsi="Arial" w:cs="Arial"/>
        </w:rPr>
        <w:t>may run for these Board positions, as long as their Stakeholder status is based on affiliation within that Area.</w:t>
      </w:r>
    </w:p>
    <w:p w:rsidR="00302EA0" w:rsidRPr="009069B2" w:rsidRDefault="00302EA0" w:rsidP="00302EA0">
      <w:pPr>
        <w:spacing w:after="0"/>
        <w:ind w:left="1080"/>
        <w:rPr>
          <w:rFonts w:ascii="Arial" w:eastAsia="Calibri" w:hAnsi="Arial" w:cs="Arial"/>
        </w:rPr>
      </w:pPr>
    </w:p>
    <w:p w:rsidR="00302EA0" w:rsidRPr="009069B2" w:rsidRDefault="00C34F3B" w:rsidP="001A4538">
      <w:pPr>
        <w:numPr>
          <w:ilvl w:val="0"/>
          <w:numId w:val="26"/>
        </w:numPr>
        <w:spacing w:after="0"/>
        <w:rPr>
          <w:rFonts w:ascii="Arial" w:eastAsia="Calibri" w:hAnsi="Arial" w:cs="Arial"/>
        </w:rPr>
      </w:pPr>
      <w:r w:rsidRPr="009069B2">
        <w:rPr>
          <w:rFonts w:ascii="Arial" w:eastAsia="Calibri" w:hAnsi="Arial" w:cs="Arial"/>
          <w:b/>
        </w:rPr>
        <w:t>Renter Seats</w:t>
      </w:r>
      <w:r w:rsidRPr="009069B2">
        <w:rPr>
          <w:rFonts w:ascii="Arial" w:eastAsia="Calibri" w:hAnsi="Arial" w:cs="Arial"/>
        </w:rPr>
        <w:t xml:space="preserve"> – </w:t>
      </w:r>
      <w:r w:rsidR="00EC0EBE" w:rsidRPr="009069B2">
        <w:rPr>
          <w:rFonts w:ascii="Arial" w:eastAsia="Calibri" w:hAnsi="Arial" w:cs="Arial"/>
        </w:rPr>
        <w:t xml:space="preserve">one (1) seat for each of the three (3) Renter Areas (see Article III, Section 2B). Any Stakeholder, in any </w:t>
      </w:r>
      <w:del w:id="421" w:author="Marilu Guevara" w:date="2022-04-13T17:30:00Z">
        <w:r w:rsidR="00EC0EBE" w:rsidRPr="009069B2" w:rsidDel="001A4538">
          <w:rPr>
            <w:rFonts w:ascii="Arial" w:eastAsia="Calibri" w:hAnsi="Arial" w:cs="Arial"/>
          </w:rPr>
          <w:delText xml:space="preserve">Geographical </w:delText>
        </w:r>
      </w:del>
      <w:ins w:id="422" w:author="Marilu Guevara" w:date="2022-04-13T17:30:00Z">
        <w:r w:rsidR="001A4538">
          <w:rPr>
            <w:rFonts w:ascii="Arial" w:eastAsia="Calibri" w:hAnsi="Arial" w:cs="Arial"/>
          </w:rPr>
          <w:t>Renters</w:t>
        </w:r>
        <w:r w:rsidR="001A4538" w:rsidRPr="009069B2">
          <w:rPr>
            <w:rFonts w:ascii="Arial" w:eastAsia="Calibri" w:hAnsi="Arial" w:cs="Arial"/>
          </w:rPr>
          <w:t xml:space="preserve"> </w:t>
        </w:r>
      </w:ins>
      <w:r w:rsidR="00EC0EBE" w:rsidRPr="009069B2">
        <w:rPr>
          <w:rFonts w:ascii="Arial" w:eastAsia="Calibri" w:hAnsi="Arial" w:cs="Arial"/>
        </w:rPr>
        <w:t>Area, who rents their place of residence, may run for these positions. Home-ownership as a place of residence is not allowed.</w:t>
      </w:r>
    </w:p>
    <w:p w:rsidR="00C34F3B" w:rsidRPr="009069B2" w:rsidRDefault="00C34F3B" w:rsidP="00302EA0">
      <w:pPr>
        <w:spacing w:after="0"/>
        <w:rPr>
          <w:rFonts w:ascii="Arial" w:eastAsia="Calibri" w:hAnsi="Arial" w:cs="Arial"/>
        </w:rPr>
      </w:pPr>
    </w:p>
    <w:p w:rsidR="00302EA0" w:rsidRPr="00D25AEF" w:rsidRDefault="00C34F3B" w:rsidP="00D25AEF">
      <w:pPr>
        <w:pStyle w:val="ListParagraph"/>
        <w:numPr>
          <w:ilvl w:val="0"/>
          <w:numId w:val="26"/>
        </w:numPr>
        <w:rPr>
          <w:rFonts w:ascii="Arial" w:hAnsi="Arial" w:cs="Arial"/>
        </w:rPr>
      </w:pPr>
      <w:r w:rsidRPr="00D25AEF">
        <w:rPr>
          <w:rFonts w:ascii="Arial" w:hAnsi="Arial" w:cs="Arial"/>
          <w:b/>
        </w:rPr>
        <w:t>Homeowner Seats</w:t>
      </w:r>
      <w:r w:rsidRPr="00D25AEF">
        <w:rPr>
          <w:rFonts w:ascii="Arial" w:hAnsi="Arial" w:cs="Arial"/>
        </w:rPr>
        <w:t xml:space="preserve"> – two (2) At Large Seats.  Any Stakeholder, in any Geographical Area, who</w:t>
      </w:r>
      <w:del w:id="423" w:author="Marilu Guevara" w:date="2022-06-02T16:36:00Z">
        <w:r w:rsidRPr="00D25AEF" w:rsidDel="00010C6E">
          <w:rPr>
            <w:rFonts w:ascii="Arial" w:hAnsi="Arial" w:cs="Arial"/>
          </w:rPr>
          <w:delText xml:space="preserve"> </w:delText>
        </w:r>
      </w:del>
      <w:del w:id="424" w:author="Marilu Guevara" w:date="2022-04-13T17:33:00Z">
        <w:r w:rsidRPr="00D25AEF" w:rsidDel="00D25AEF">
          <w:rPr>
            <w:rFonts w:ascii="Arial" w:hAnsi="Arial" w:cs="Arial"/>
          </w:rPr>
          <w:delText>owns the home in which they live</w:delText>
        </w:r>
      </w:del>
      <w:del w:id="425" w:author="Marilu Guevara" w:date="2022-06-02T16:36:00Z">
        <w:r w:rsidRPr="00D25AEF" w:rsidDel="00010C6E">
          <w:rPr>
            <w:rFonts w:ascii="Arial" w:hAnsi="Arial" w:cs="Arial"/>
          </w:rPr>
          <w:delText xml:space="preserve">, </w:delText>
        </w:r>
      </w:del>
      <w:r w:rsidRPr="00D25AEF">
        <w:rPr>
          <w:rFonts w:ascii="Arial" w:hAnsi="Arial" w:cs="Arial"/>
        </w:rPr>
        <w:t>is qualified to run for these positions.</w:t>
      </w:r>
      <w:ins w:id="426" w:author="Marilu Guevara" w:date="2022-04-13T17:33:00Z">
        <w:r w:rsidR="00D25AEF" w:rsidRPr="00D25AEF">
          <w:rPr>
            <w:rFonts w:ascii="Arial" w:hAnsi="Arial" w:cs="Arial"/>
          </w:rPr>
          <w:t xml:space="preserve"> Homeowner representatives must be exclusively from different Geographical Areas.</w:t>
        </w:r>
      </w:ins>
    </w:p>
    <w:p w:rsidR="00C34F3B" w:rsidRPr="009069B2" w:rsidRDefault="00C34F3B" w:rsidP="00302EA0">
      <w:pPr>
        <w:spacing w:after="0"/>
        <w:rPr>
          <w:rFonts w:ascii="Arial" w:eastAsia="Calibri" w:hAnsi="Arial" w:cs="Arial"/>
        </w:rPr>
      </w:pPr>
    </w:p>
    <w:p w:rsidR="00C34F3B" w:rsidRPr="009069B2" w:rsidRDefault="00C34F3B" w:rsidP="00B90021">
      <w:pPr>
        <w:numPr>
          <w:ilvl w:val="0"/>
          <w:numId w:val="26"/>
        </w:numPr>
        <w:spacing w:after="0"/>
        <w:rPr>
          <w:rFonts w:ascii="Arial" w:eastAsia="Calibri" w:hAnsi="Arial" w:cs="Arial"/>
        </w:rPr>
      </w:pPr>
      <w:r w:rsidRPr="009069B2">
        <w:rPr>
          <w:rFonts w:ascii="Arial" w:eastAsia="Calibri" w:hAnsi="Arial" w:cs="Arial"/>
          <w:b/>
        </w:rPr>
        <w:t>Unclassified Stakeholder Status Seats</w:t>
      </w:r>
      <w:r w:rsidR="00EE77E2">
        <w:rPr>
          <w:rFonts w:ascii="Arial" w:eastAsia="Calibri" w:hAnsi="Arial" w:cs="Arial"/>
        </w:rPr>
        <w:t xml:space="preserve"> – Two (2</w:t>
      </w:r>
      <w:r w:rsidRPr="009069B2">
        <w:rPr>
          <w:rFonts w:ascii="Arial" w:eastAsia="Calibri" w:hAnsi="Arial" w:cs="Arial"/>
        </w:rPr>
        <w:t>)</w:t>
      </w:r>
      <w:r w:rsidR="00EE77E2">
        <w:rPr>
          <w:rFonts w:ascii="Arial" w:eastAsia="Calibri" w:hAnsi="Arial" w:cs="Arial"/>
        </w:rPr>
        <w:t xml:space="preserve"> Seats.  </w:t>
      </w:r>
      <w:r w:rsidRPr="009069B2">
        <w:rPr>
          <w:rFonts w:ascii="Arial" w:eastAsia="Calibri" w:hAnsi="Arial" w:cs="Arial"/>
        </w:rPr>
        <w:t xml:space="preserve">Stakeholders from any Stakeholder category </w:t>
      </w:r>
      <w:del w:id="427" w:author="Marilu Guevara" w:date="2022-04-13T17:45:00Z">
        <w:r w:rsidRPr="009069B2" w:rsidDel="00B90021">
          <w:rPr>
            <w:rFonts w:ascii="Arial" w:eastAsia="Calibri" w:hAnsi="Arial" w:cs="Arial"/>
          </w:rPr>
          <w:delText xml:space="preserve">or </w:delText>
        </w:r>
      </w:del>
      <w:ins w:id="428" w:author="Marilu Guevara" w:date="2022-04-13T17:45:00Z">
        <w:r w:rsidR="00B90021">
          <w:rPr>
            <w:rFonts w:ascii="Arial" w:eastAsia="Calibri" w:hAnsi="Arial" w:cs="Arial"/>
          </w:rPr>
          <w:t>within a</w:t>
        </w:r>
        <w:r w:rsidR="00B90021" w:rsidRPr="009069B2">
          <w:rPr>
            <w:rFonts w:ascii="Arial" w:eastAsia="Calibri" w:hAnsi="Arial" w:cs="Arial"/>
          </w:rPr>
          <w:t xml:space="preserve"> </w:t>
        </w:r>
      </w:ins>
      <w:r w:rsidRPr="009069B2">
        <w:rPr>
          <w:rFonts w:ascii="Arial" w:eastAsia="Calibri" w:hAnsi="Arial" w:cs="Arial"/>
        </w:rPr>
        <w:t xml:space="preserve">Geographical Area are eligible for these Board </w:t>
      </w:r>
      <w:del w:id="429" w:author="Marilu Guevara" w:date="2022-04-21T18:06:00Z">
        <w:r w:rsidRPr="009069B2" w:rsidDel="004C3159">
          <w:rPr>
            <w:rFonts w:ascii="Arial" w:eastAsia="Calibri" w:hAnsi="Arial" w:cs="Arial"/>
          </w:rPr>
          <w:delText>positions</w:delText>
        </w:r>
      </w:del>
      <w:del w:id="430" w:author="Marilu Guevara" w:date="2022-04-13T17:45:00Z">
        <w:r w:rsidRPr="009069B2" w:rsidDel="00B90021">
          <w:rPr>
            <w:rFonts w:ascii="Arial" w:eastAsia="Calibri" w:hAnsi="Arial" w:cs="Arial"/>
          </w:rPr>
          <w:delText>.</w:delText>
        </w:r>
      </w:del>
      <w:ins w:id="431" w:author="Marilu Guevara" w:date="2022-04-21T18:06:00Z">
        <w:r w:rsidR="004C3159" w:rsidRPr="009069B2">
          <w:rPr>
            <w:rFonts w:ascii="Arial" w:eastAsia="Calibri" w:hAnsi="Arial" w:cs="Arial"/>
          </w:rPr>
          <w:t>positions</w:t>
        </w:r>
      </w:ins>
      <w:ins w:id="432" w:author="Marilu Guevara" w:date="2022-04-13T17:46:00Z">
        <w:r w:rsidR="00B90021" w:rsidRPr="00B90021">
          <w:rPr>
            <w:rFonts w:ascii="Arial" w:eastAsia="Calibri" w:hAnsi="Arial" w:cs="Arial"/>
          </w:rPr>
          <w:t>. Unclassified Stakeholder representatives must be exclusively from different Geographical Areas.</w:t>
        </w:r>
      </w:ins>
    </w:p>
    <w:p w:rsidR="00302EA0" w:rsidRPr="009069B2" w:rsidRDefault="00302EA0" w:rsidP="00302EA0">
      <w:pPr>
        <w:spacing w:after="0"/>
        <w:rPr>
          <w:rFonts w:ascii="Arial" w:eastAsia="Calibri" w:hAnsi="Arial" w:cs="Arial"/>
        </w:rPr>
      </w:pPr>
    </w:p>
    <w:p w:rsidR="00302EA0" w:rsidRPr="009069B2" w:rsidRDefault="00C34F3B" w:rsidP="00833EB4">
      <w:pPr>
        <w:numPr>
          <w:ilvl w:val="0"/>
          <w:numId w:val="26"/>
        </w:numPr>
        <w:spacing w:after="0"/>
        <w:rPr>
          <w:rFonts w:ascii="Arial" w:eastAsia="Calibri" w:hAnsi="Arial" w:cs="Arial"/>
        </w:rPr>
      </w:pPr>
      <w:r w:rsidRPr="009069B2">
        <w:rPr>
          <w:rFonts w:ascii="Arial" w:eastAsia="Calibri" w:hAnsi="Arial" w:cs="Arial"/>
          <w:b/>
        </w:rPr>
        <w:t>Representative of an Educational Institution</w:t>
      </w:r>
      <w:r w:rsidRPr="009069B2">
        <w:rPr>
          <w:rFonts w:ascii="Arial" w:eastAsia="Calibri" w:hAnsi="Arial" w:cs="Arial"/>
        </w:rPr>
        <w:t xml:space="preserve"> – one (1) At Large Seat.  To qualify for an Educational seat, Stakeholders must be owners, members or staff of an organization with an office or regularly scheduled meetings with at least ten (10) meetings </w:t>
      </w:r>
      <w:del w:id="433" w:author="Marilu Guevara" w:date="2022-04-13T17:57:00Z">
        <w:r w:rsidRPr="009069B2" w:rsidDel="00833EB4">
          <w:rPr>
            <w:rFonts w:ascii="Arial" w:eastAsia="Calibri" w:hAnsi="Arial" w:cs="Arial"/>
          </w:rPr>
          <w:delText xml:space="preserve">a year within any Geographic Area </w:delText>
        </w:r>
      </w:del>
      <w:ins w:id="434" w:author="Marilu Guevara" w:date="2022-04-13T17:57:00Z">
        <w:r w:rsidR="00833EB4" w:rsidRPr="00833EB4">
          <w:rPr>
            <w:rFonts w:ascii="Arial" w:eastAsia="Calibri" w:hAnsi="Arial" w:cs="Arial"/>
          </w:rPr>
          <w:t xml:space="preserve">within the last twelve (12) months, and maintains stated eligibility ongoing  within HUNC boundaries </w:t>
        </w:r>
      </w:ins>
      <w:r w:rsidRPr="009069B2">
        <w:rPr>
          <w:rFonts w:ascii="Arial" w:eastAsia="Calibri" w:hAnsi="Arial" w:cs="Arial"/>
        </w:rPr>
        <w:t xml:space="preserve">including, but not limited to public </w:t>
      </w:r>
      <w:r w:rsidRPr="009069B2">
        <w:rPr>
          <w:rFonts w:ascii="Arial" w:eastAsia="Calibri" w:hAnsi="Arial" w:cs="Arial"/>
        </w:rPr>
        <w:lastRenderedPageBreak/>
        <w:t>schools, private schools, elementary, middle, pre-school, and high school, community colleges and universities, Board of Education, leader of PTA's, educational providers or service providers, or other ed</w:t>
      </w:r>
      <w:r w:rsidR="00EE77E2">
        <w:rPr>
          <w:rFonts w:ascii="Arial" w:eastAsia="Calibri" w:hAnsi="Arial" w:cs="Arial"/>
        </w:rPr>
        <w:t xml:space="preserve">ucation-focused groups including trade schools and education-associated foundations. </w:t>
      </w:r>
    </w:p>
    <w:p w:rsidR="00C34F3B" w:rsidRPr="009069B2" w:rsidRDefault="00C34F3B" w:rsidP="00302EA0">
      <w:pPr>
        <w:spacing w:after="0"/>
        <w:rPr>
          <w:rFonts w:ascii="Arial" w:eastAsia="Calibri" w:hAnsi="Arial" w:cs="Arial"/>
        </w:rPr>
      </w:pPr>
    </w:p>
    <w:p w:rsidR="00C34F3B" w:rsidRDefault="00C34F3B" w:rsidP="00221127">
      <w:pPr>
        <w:numPr>
          <w:ilvl w:val="0"/>
          <w:numId w:val="26"/>
        </w:numPr>
        <w:spacing w:after="0"/>
        <w:rPr>
          <w:ins w:id="435" w:author="Marilu Guevara" w:date="2022-04-13T18:05:00Z"/>
          <w:rFonts w:ascii="Arial" w:eastAsia="Calibri" w:hAnsi="Arial" w:cs="Arial"/>
        </w:rPr>
      </w:pPr>
      <w:r w:rsidRPr="009069B2">
        <w:rPr>
          <w:rFonts w:ascii="Arial" w:eastAsia="Calibri" w:hAnsi="Arial" w:cs="Arial"/>
          <w:b/>
        </w:rPr>
        <w:t>Representative of a Non-Profit</w:t>
      </w:r>
      <w:r w:rsidR="00EC0EBE" w:rsidRPr="009069B2">
        <w:rPr>
          <w:rFonts w:ascii="Arial" w:eastAsia="Calibri" w:hAnsi="Arial" w:cs="Arial"/>
          <w:b/>
        </w:rPr>
        <w:t xml:space="preserve"> or Faith Based</w:t>
      </w:r>
      <w:r w:rsidRPr="009069B2">
        <w:rPr>
          <w:rFonts w:ascii="Arial" w:eastAsia="Calibri" w:hAnsi="Arial" w:cs="Arial"/>
          <w:b/>
        </w:rPr>
        <w:t xml:space="preserve"> Organization</w:t>
      </w:r>
      <w:r w:rsidRPr="009069B2">
        <w:rPr>
          <w:rFonts w:ascii="Arial" w:eastAsia="Calibri" w:hAnsi="Arial" w:cs="Arial"/>
        </w:rPr>
        <w:t xml:space="preserve"> –</w:t>
      </w:r>
      <w:r w:rsidR="00AB680C" w:rsidRPr="009069B2">
        <w:rPr>
          <w:rFonts w:ascii="Arial" w:eastAsia="Calibri" w:hAnsi="Arial" w:cs="Arial"/>
        </w:rPr>
        <w:t xml:space="preserve"> two</w:t>
      </w:r>
      <w:r w:rsidR="00EC0EBE" w:rsidRPr="009069B2">
        <w:rPr>
          <w:rFonts w:ascii="Arial" w:eastAsia="Calibri" w:hAnsi="Arial" w:cs="Arial"/>
        </w:rPr>
        <w:t xml:space="preserve"> (2) </w:t>
      </w:r>
      <w:r w:rsidRPr="009069B2">
        <w:rPr>
          <w:rFonts w:ascii="Arial" w:eastAsia="Calibri" w:hAnsi="Arial" w:cs="Arial"/>
        </w:rPr>
        <w:t>At Large Seat</w:t>
      </w:r>
      <w:r w:rsidR="00EC0EBE" w:rsidRPr="009069B2">
        <w:rPr>
          <w:rFonts w:ascii="Arial" w:eastAsia="Calibri" w:hAnsi="Arial" w:cs="Arial"/>
        </w:rPr>
        <w:t>s</w:t>
      </w:r>
      <w:r w:rsidRPr="009069B2">
        <w:rPr>
          <w:rFonts w:ascii="Arial" w:eastAsia="Calibri" w:hAnsi="Arial" w:cs="Arial"/>
        </w:rPr>
        <w:t>. To qualify for a non-profit</w:t>
      </w:r>
      <w:r w:rsidR="00EC0EBE" w:rsidRPr="009069B2">
        <w:rPr>
          <w:rFonts w:ascii="Arial" w:eastAsia="Calibri" w:hAnsi="Arial" w:cs="Arial"/>
        </w:rPr>
        <w:t xml:space="preserve"> or faith-based</w:t>
      </w:r>
      <w:r w:rsidRPr="009069B2">
        <w:rPr>
          <w:rFonts w:ascii="Arial" w:eastAsia="Calibri" w:hAnsi="Arial" w:cs="Arial"/>
        </w:rPr>
        <w:t xml:space="preserve"> seat, Stakeholders must be owners, members or staff of an organization with an office </w:t>
      </w:r>
      <w:ins w:id="436" w:author="Marilu Guevara" w:date="2022-04-13T17:59:00Z">
        <w:r w:rsidR="00833EB4">
          <w:rPr>
            <w:rFonts w:ascii="Arial" w:eastAsia="Calibri" w:hAnsi="Arial" w:cs="Arial"/>
          </w:rPr>
          <w:t xml:space="preserve">that has a street address within </w:t>
        </w:r>
      </w:ins>
      <w:ins w:id="437" w:author="Marilu Guevara" w:date="2022-04-13T18:00:00Z">
        <w:r w:rsidR="00833EB4">
          <w:rPr>
            <w:rFonts w:ascii="Arial" w:eastAsia="Calibri" w:hAnsi="Arial" w:cs="Arial"/>
          </w:rPr>
          <w:t xml:space="preserve">HUNC </w:t>
        </w:r>
      </w:ins>
      <w:r w:rsidRPr="009069B2">
        <w:rPr>
          <w:rFonts w:ascii="Arial" w:eastAsia="Calibri" w:hAnsi="Arial" w:cs="Arial"/>
        </w:rPr>
        <w:t xml:space="preserve">or regularly scheduled meetings </w:t>
      </w:r>
      <w:ins w:id="438" w:author="Marilu Guevara" w:date="2022-04-13T18:01:00Z">
        <w:r w:rsidR="00833EB4">
          <w:rPr>
            <w:rFonts w:ascii="Arial" w:eastAsia="Calibri" w:hAnsi="Arial" w:cs="Arial"/>
          </w:rPr>
          <w:t xml:space="preserve">within HUNC boundaries </w:t>
        </w:r>
      </w:ins>
      <w:r w:rsidRPr="009069B2">
        <w:rPr>
          <w:rFonts w:ascii="Arial" w:eastAsia="Calibri" w:hAnsi="Arial" w:cs="Arial"/>
        </w:rPr>
        <w:t xml:space="preserve">with at least ten (10) meetings a year within </w:t>
      </w:r>
      <w:ins w:id="439" w:author="Marilu Guevara" w:date="2022-04-13T18:02:00Z">
        <w:r w:rsidR="00833EB4">
          <w:rPr>
            <w:rFonts w:ascii="Arial" w:eastAsia="Calibri" w:hAnsi="Arial" w:cs="Arial"/>
          </w:rPr>
          <w:t>the last twelve (12) month and m</w:t>
        </w:r>
      </w:ins>
      <w:ins w:id="440" w:author="Marilu Guevara" w:date="2022-04-13T18:03:00Z">
        <w:r w:rsidR="00833EB4">
          <w:rPr>
            <w:rFonts w:ascii="Arial" w:eastAsia="Calibri" w:hAnsi="Arial" w:cs="Arial"/>
          </w:rPr>
          <w:t xml:space="preserve">aintains stated eligibility ongoing </w:t>
        </w:r>
      </w:ins>
      <w:del w:id="441" w:author="Marilu Guevara" w:date="2022-04-13T18:03:00Z">
        <w:r w:rsidRPr="009069B2" w:rsidDel="00833EB4">
          <w:rPr>
            <w:rFonts w:ascii="Arial" w:eastAsia="Calibri" w:hAnsi="Arial" w:cs="Arial"/>
          </w:rPr>
          <w:delText xml:space="preserve">any Geographic Area </w:delText>
        </w:r>
      </w:del>
      <w:r w:rsidRPr="009069B2">
        <w:rPr>
          <w:rFonts w:ascii="Arial" w:eastAsia="Calibri" w:hAnsi="Arial" w:cs="Arial"/>
        </w:rPr>
        <w:t>including, but not limited to: mission- type organizations, social service advocates and providers, non-profit affordable housing development and management organizations, non-profit hospital and healthcare providers, social service counseling agencies, life-enrichment organizations</w:t>
      </w:r>
      <w:r w:rsidR="00EC0EBE" w:rsidRPr="009069B2">
        <w:rPr>
          <w:rFonts w:ascii="Arial" w:eastAsia="Calibri" w:hAnsi="Arial" w:cs="Arial"/>
        </w:rPr>
        <w:t>, churches, synagogues, temples,</w:t>
      </w:r>
      <w:r w:rsidR="00EE77E2">
        <w:rPr>
          <w:rFonts w:ascii="Arial" w:eastAsia="Calibri" w:hAnsi="Arial" w:cs="Arial"/>
        </w:rPr>
        <w:t xml:space="preserve"> mosques,</w:t>
      </w:r>
      <w:r w:rsidR="00EC0EBE" w:rsidRPr="009069B2">
        <w:rPr>
          <w:rFonts w:ascii="Arial" w:eastAsia="Calibri" w:hAnsi="Arial" w:cs="Arial"/>
        </w:rPr>
        <w:t xml:space="preserve"> and organized religious institutions. The two representatives must be from different organizations.</w:t>
      </w:r>
      <w:r w:rsidR="001762D4" w:rsidRPr="009069B2">
        <w:rPr>
          <w:rFonts w:ascii="Arial" w:eastAsia="Calibri" w:hAnsi="Arial" w:cs="Arial"/>
        </w:rPr>
        <w:t xml:space="preserve"> While Homeowner Associations are often organized as Non-Profits, membership in an HOA should not count toward qualification for the Non-Profit/Faith Based Organization seats as these are set aside specifically to </w:t>
      </w:r>
      <w:ins w:id="442" w:author="Marilu Guevara" w:date="2022-04-13T18:04:00Z">
        <w:r w:rsidR="00833EB4">
          <w:rPr>
            <w:rFonts w:ascii="Arial" w:eastAsia="Calibri" w:hAnsi="Arial" w:cs="Arial"/>
          </w:rPr>
          <w:t>i</w:t>
        </w:r>
      </w:ins>
      <w:del w:id="443" w:author="Marilu Guevara" w:date="2022-04-13T18:04:00Z">
        <w:r w:rsidR="001762D4" w:rsidRPr="009069B2" w:rsidDel="00833EB4">
          <w:rPr>
            <w:rFonts w:ascii="Arial" w:eastAsia="Calibri" w:hAnsi="Arial" w:cs="Arial"/>
          </w:rPr>
          <w:delText>e</w:delText>
        </w:r>
      </w:del>
      <w:r w:rsidR="001762D4" w:rsidRPr="009069B2">
        <w:rPr>
          <w:rFonts w:ascii="Arial" w:eastAsia="Calibri" w:hAnsi="Arial" w:cs="Arial"/>
        </w:rPr>
        <w:t>nsure diversity of perspectives.</w:t>
      </w:r>
    </w:p>
    <w:p w:rsidR="001A2CFA" w:rsidRDefault="001A2CFA" w:rsidP="00D23F5C">
      <w:pPr>
        <w:spacing w:after="0"/>
        <w:rPr>
          <w:ins w:id="444" w:author="Marilu Guevara" w:date="2022-04-13T18:05:00Z"/>
          <w:rFonts w:ascii="Arial" w:eastAsia="Calibri" w:hAnsi="Arial" w:cs="Arial"/>
        </w:rPr>
      </w:pPr>
    </w:p>
    <w:p w:rsidR="001A2CFA" w:rsidRPr="009069B2" w:rsidRDefault="001A2CFA" w:rsidP="00D23F5C">
      <w:pPr>
        <w:spacing w:after="0"/>
        <w:ind w:left="360" w:firstLine="720"/>
        <w:rPr>
          <w:rFonts w:ascii="Arial" w:eastAsia="Calibri" w:hAnsi="Arial" w:cs="Arial"/>
        </w:rPr>
      </w:pPr>
      <w:ins w:id="445" w:author="Marilu Guevara" w:date="2022-04-13T18:05:00Z">
        <w:r>
          <w:rPr>
            <w:rFonts w:ascii="Arial" w:eastAsia="Calibri" w:hAnsi="Arial" w:cs="Arial"/>
          </w:rPr>
          <w:t xml:space="preserve">Non-Profit/Faith-Based Representatives must not be from same organization. </w:t>
        </w:r>
      </w:ins>
    </w:p>
    <w:p w:rsidR="00302EA0" w:rsidRPr="009069B2" w:rsidRDefault="00302EA0" w:rsidP="00302EA0">
      <w:pPr>
        <w:spacing w:after="0"/>
        <w:rPr>
          <w:rFonts w:ascii="Arial" w:eastAsia="Calibri" w:hAnsi="Arial" w:cs="Arial"/>
        </w:rPr>
      </w:pPr>
    </w:p>
    <w:p w:rsidR="001A2CFA" w:rsidRDefault="00C34F3B" w:rsidP="000C3F16">
      <w:pPr>
        <w:numPr>
          <w:ilvl w:val="0"/>
          <w:numId w:val="26"/>
        </w:numPr>
        <w:spacing w:after="0"/>
        <w:rPr>
          <w:ins w:id="446" w:author="Marilu Guevara" w:date="2022-04-13T18:07:00Z"/>
          <w:rFonts w:ascii="Arial" w:eastAsia="Calibri" w:hAnsi="Arial" w:cs="Arial"/>
        </w:rPr>
      </w:pPr>
      <w:r w:rsidRPr="009069B2">
        <w:rPr>
          <w:rFonts w:ascii="Arial" w:eastAsia="Calibri" w:hAnsi="Arial" w:cs="Arial"/>
          <w:b/>
        </w:rPr>
        <w:t>Business Seats</w:t>
      </w:r>
      <w:r w:rsidRPr="009069B2">
        <w:rPr>
          <w:rFonts w:ascii="Arial" w:eastAsia="Calibri" w:hAnsi="Arial" w:cs="Arial"/>
        </w:rPr>
        <w:t xml:space="preserve"> – one (1) seat for each of three (3) business Areas (See Article III, Section 2B</w:t>
      </w:r>
      <w:r w:rsidRPr="000C3F16">
        <w:rPr>
          <w:rFonts w:ascii="Arial" w:eastAsia="Calibri" w:hAnsi="Arial" w:cs="Arial"/>
        </w:rPr>
        <w:t>)</w:t>
      </w:r>
      <w:ins w:id="447" w:author="Marilu Guevara" w:date="2022-04-21T18:12:00Z">
        <w:r w:rsidR="00E6645E">
          <w:rPr>
            <w:rFonts w:ascii="Arial" w:eastAsia="Calibri" w:hAnsi="Arial" w:cs="Arial"/>
          </w:rPr>
          <w:t xml:space="preserve">. Any </w:t>
        </w:r>
      </w:ins>
      <w:ins w:id="448" w:author="Marilu Guevara" w:date="2022-06-02T16:41:00Z">
        <w:r w:rsidR="00010C6E">
          <w:rPr>
            <w:rFonts w:ascii="Arial" w:eastAsia="Calibri" w:hAnsi="Arial" w:cs="Arial"/>
          </w:rPr>
          <w:t xml:space="preserve">Stakeholder </w:t>
        </w:r>
        <w:r w:rsidR="00010C6E" w:rsidRPr="000C3F16">
          <w:rPr>
            <w:rFonts w:ascii="Arial" w:eastAsia="Calibri" w:hAnsi="Arial" w:cs="Arial"/>
          </w:rPr>
          <w:t>who</w:t>
        </w:r>
      </w:ins>
      <w:ins w:id="449" w:author="Marilu Guevara" w:date="2022-04-14T12:56:00Z">
        <w:r w:rsidR="000C3F16" w:rsidRPr="000C3F16">
          <w:rPr>
            <w:rFonts w:ascii="Arial" w:eastAsia="Calibri" w:hAnsi="Arial" w:cs="Arial"/>
          </w:rPr>
          <w:t xml:space="preserve"> works at least forty (40) hours per month at a storefront address OR maintains a commercial property or business within the Business Areas that provides goods and/or services available to the community at large.</w:t>
        </w:r>
      </w:ins>
      <w:del w:id="450" w:author="Marilu Guevara" w:date="2022-04-14T12:56:00Z">
        <w:r w:rsidRPr="000C3F16" w:rsidDel="000C3F16">
          <w:rPr>
            <w:rFonts w:ascii="Arial" w:eastAsia="Calibri" w:hAnsi="Arial" w:cs="Arial"/>
          </w:rPr>
          <w:delText xml:space="preserve">.  To qualify for a business seat, Stakeholders must be owners, members or staff of an organization with an office or with at least ten (10) </w:delText>
        </w:r>
        <w:r w:rsidR="00AD5392" w:rsidRPr="000C3F16" w:rsidDel="000C3F16">
          <w:rPr>
            <w:rFonts w:ascii="Arial" w:eastAsia="Calibri" w:hAnsi="Arial" w:cs="Arial"/>
          </w:rPr>
          <w:delText xml:space="preserve">regularly scheduled </w:delText>
        </w:r>
        <w:r w:rsidRPr="000C3F16" w:rsidDel="000C3F16">
          <w:rPr>
            <w:rFonts w:ascii="Arial" w:eastAsia="Calibri" w:hAnsi="Arial" w:cs="Arial"/>
          </w:rPr>
          <w:delText>meetings a year within the Area</w:delText>
        </w:r>
        <w:r w:rsidR="00AD5392" w:rsidRPr="000C3F16" w:rsidDel="000C3F16">
          <w:rPr>
            <w:rFonts w:ascii="Arial" w:eastAsia="Calibri" w:hAnsi="Arial" w:cs="Arial"/>
          </w:rPr>
          <w:delText>.</w:delText>
        </w:r>
      </w:del>
      <w:r w:rsidR="00AD5392" w:rsidRPr="009069B2">
        <w:rPr>
          <w:rFonts w:ascii="Arial" w:eastAsia="Calibri" w:hAnsi="Arial" w:cs="Arial"/>
        </w:rPr>
        <w:t xml:space="preserve"> </w:t>
      </w:r>
    </w:p>
    <w:p w:rsidR="001A2CFA" w:rsidRDefault="001A2CFA" w:rsidP="00D23F5C">
      <w:pPr>
        <w:spacing w:after="0"/>
        <w:ind w:left="720"/>
        <w:rPr>
          <w:ins w:id="451" w:author="Marilu Guevara" w:date="2022-04-13T18:07:00Z"/>
          <w:rFonts w:ascii="Arial" w:eastAsia="Calibri" w:hAnsi="Arial" w:cs="Arial"/>
        </w:rPr>
      </w:pPr>
    </w:p>
    <w:p w:rsidR="00C34F3B" w:rsidRPr="009069B2" w:rsidRDefault="00AD5392" w:rsidP="00D23F5C">
      <w:pPr>
        <w:spacing w:after="0"/>
        <w:ind w:left="1080"/>
        <w:rPr>
          <w:rFonts w:ascii="Arial" w:eastAsia="Calibri" w:hAnsi="Arial" w:cs="Arial"/>
        </w:rPr>
      </w:pPr>
      <w:r w:rsidRPr="009069B2">
        <w:rPr>
          <w:rFonts w:ascii="Arial" w:eastAsia="Calibri" w:hAnsi="Arial" w:cs="Arial"/>
        </w:rPr>
        <w:t>Organizations must be</w:t>
      </w:r>
      <w:r w:rsidR="00C34F3B" w:rsidRPr="009069B2">
        <w:rPr>
          <w:rFonts w:ascii="Arial" w:eastAsia="Calibri" w:hAnsi="Arial" w:cs="Arial"/>
        </w:rPr>
        <w:t xml:space="preserve"> engaged in for-profit</w:t>
      </w:r>
      <w:ins w:id="452" w:author="Marilu Guevara" w:date="2022-04-14T12:57:00Z">
        <w:r w:rsidR="000C3F16">
          <w:rPr>
            <w:rFonts w:ascii="Arial" w:eastAsia="Calibri" w:hAnsi="Arial" w:cs="Arial"/>
          </w:rPr>
          <w:t>,</w:t>
        </w:r>
      </w:ins>
      <w:r w:rsidR="00C34F3B" w:rsidRPr="009069B2">
        <w:rPr>
          <w:rFonts w:ascii="Arial" w:eastAsia="Calibri" w:hAnsi="Arial" w:cs="Arial"/>
        </w:rPr>
        <w:t xml:space="preserve"> </w:t>
      </w:r>
      <w:del w:id="453" w:author="Marilu Guevara" w:date="2022-04-14T12:57:00Z">
        <w:r w:rsidR="00C34F3B" w:rsidRPr="009069B2" w:rsidDel="000C3F16">
          <w:rPr>
            <w:rFonts w:ascii="Arial" w:eastAsia="Calibri" w:hAnsi="Arial" w:cs="Arial"/>
          </w:rPr>
          <w:delText>activity</w:delText>
        </w:r>
      </w:del>
      <w:ins w:id="454" w:author="Marilu Guevara" w:date="2022-04-14T12:57:00Z">
        <w:r w:rsidR="000C3F16">
          <w:rPr>
            <w:rFonts w:ascii="Arial" w:eastAsia="Calibri" w:hAnsi="Arial" w:cs="Arial"/>
          </w:rPr>
          <w:t>legal</w:t>
        </w:r>
      </w:ins>
      <w:r w:rsidR="00C34F3B" w:rsidRPr="009069B2">
        <w:rPr>
          <w:rFonts w:ascii="Arial" w:eastAsia="Calibri" w:hAnsi="Arial" w:cs="Arial"/>
        </w:rPr>
        <w:t>, commercial activity</w:t>
      </w:r>
      <w:r w:rsidRPr="009069B2">
        <w:rPr>
          <w:rFonts w:ascii="Arial" w:eastAsia="Calibri" w:hAnsi="Arial" w:cs="Arial"/>
        </w:rPr>
        <w:t xml:space="preserve">. </w:t>
      </w:r>
      <w:ins w:id="455" w:author="Marilu Guevara" w:date="2022-04-14T12:57:00Z">
        <w:r w:rsidR="000C3F16">
          <w:rPr>
            <w:rFonts w:ascii="Arial" w:eastAsia="Calibri" w:hAnsi="Arial" w:cs="Arial"/>
          </w:rPr>
          <w:t xml:space="preserve">Additionally, </w:t>
        </w:r>
      </w:ins>
      <w:del w:id="456" w:author="Marilu Guevara" w:date="2022-04-14T12:58:00Z">
        <w:r w:rsidRPr="009069B2" w:rsidDel="000C3F16">
          <w:rPr>
            <w:rFonts w:ascii="Arial" w:eastAsia="Calibri" w:hAnsi="Arial" w:cs="Arial"/>
          </w:rPr>
          <w:delText xml:space="preserve">Membership </w:delText>
        </w:r>
      </w:del>
      <w:ins w:id="457" w:author="Marilu Guevara" w:date="2022-04-14T12:58:00Z">
        <w:r w:rsidR="000C3F16">
          <w:rPr>
            <w:rFonts w:ascii="Arial" w:eastAsia="Calibri" w:hAnsi="Arial" w:cs="Arial"/>
          </w:rPr>
          <w:t>m</w:t>
        </w:r>
        <w:r w:rsidR="000C3F16" w:rsidRPr="009069B2">
          <w:rPr>
            <w:rFonts w:ascii="Arial" w:eastAsia="Calibri" w:hAnsi="Arial" w:cs="Arial"/>
          </w:rPr>
          <w:t xml:space="preserve">embership </w:t>
        </w:r>
      </w:ins>
      <w:r w:rsidRPr="009069B2">
        <w:rPr>
          <w:rFonts w:ascii="Arial" w:eastAsia="Calibri" w:hAnsi="Arial" w:cs="Arial"/>
        </w:rPr>
        <w:t>in local</w:t>
      </w:r>
      <w:r w:rsidR="00C34F3B" w:rsidRPr="009069B2">
        <w:rPr>
          <w:rFonts w:ascii="Arial" w:eastAsia="Calibri" w:hAnsi="Arial" w:cs="Arial"/>
        </w:rPr>
        <w:t xml:space="preserve"> business associations</w:t>
      </w:r>
      <w:ins w:id="458" w:author="Marilu Guevara" w:date="2022-04-14T12:59:00Z">
        <w:r w:rsidR="00E1526E" w:rsidRPr="00E1526E">
          <w:t xml:space="preserve"> </w:t>
        </w:r>
        <w:r w:rsidR="00E1526E" w:rsidRPr="00E1526E">
          <w:rPr>
            <w:rFonts w:ascii="Arial" w:eastAsia="Calibri" w:hAnsi="Arial" w:cs="Arial"/>
          </w:rPr>
          <w:t>with a storefront address within the HUNC boundaries or can show substantial and ongoing outreach and participation with businesses within HUNC boundaries</w:t>
        </w:r>
      </w:ins>
      <w:r w:rsidR="00C34F3B" w:rsidRPr="009069B2">
        <w:rPr>
          <w:rFonts w:ascii="Arial" w:eastAsia="Calibri" w:hAnsi="Arial" w:cs="Arial"/>
        </w:rPr>
        <w:t xml:space="preserve"> and business improvement districts</w:t>
      </w:r>
      <w:r w:rsidRPr="009069B2">
        <w:rPr>
          <w:rFonts w:ascii="Arial" w:eastAsia="Calibri" w:hAnsi="Arial" w:cs="Arial"/>
        </w:rPr>
        <w:t xml:space="preserve"> </w:t>
      </w:r>
      <w:ins w:id="459" w:author="Marilu Guevara" w:date="2022-04-14T13:00:00Z">
        <w:r w:rsidR="00E1526E">
          <w:rPr>
            <w:rFonts w:ascii="Arial" w:eastAsia="Calibri" w:hAnsi="Arial" w:cs="Arial"/>
          </w:rPr>
          <w:t>within HUNC boundaries</w:t>
        </w:r>
      </w:ins>
      <w:del w:id="460" w:author="Marilu Guevara" w:date="2022-04-14T13:00:00Z">
        <w:r w:rsidRPr="009069B2" w:rsidDel="00E1526E">
          <w:rPr>
            <w:rFonts w:ascii="Arial" w:eastAsia="Calibri" w:hAnsi="Arial" w:cs="Arial"/>
          </w:rPr>
          <w:delText>is</w:delText>
        </w:r>
      </w:del>
      <w:r w:rsidRPr="009069B2">
        <w:rPr>
          <w:rFonts w:ascii="Arial" w:eastAsia="Calibri" w:hAnsi="Arial" w:cs="Arial"/>
        </w:rPr>
        <w:t xml:space="preserve"> </w:t>
      </w:r>
      <w:ins w:id="461" w:author="Marilu Guevara" w:date="2022-06-02T17:19:00Z">
        <w:r w:rsidR="00207F3C">
          <w:rPr>
            <w:rFonts w:ascii="Arial" w:eastAsia="Calibri" w:hAnsi="Arial" w:cs="Arial"/>
          </w:rPr>
          <w:t xml:space="preserve">are </w:t>
        </w:r>
      </w:ins>
      <w:r w:rsidRPr="009069B2">
        <w:rPr>
          <w:rFonts w:ascii="Arial" w:eastAsia="Calibri" w:hAnsi="Arial" w:cs="Arial"/>
        </w:rPr>
        <w:t>also acceptable</w:t>
      </w:r>
      <w:r w:rsidR="00C34F3B" w:rsidRPr="009069B2">
        <w:rPr>
          <w:rFonts w:ascii="Arial" w:eastAsia="Calibri" w:hAnsi="Arial" w:cs="Arial"/>
        </w:rPr>
        <w:t>.</w:t>
      </w:r>
    </w:p>
    <w:p w:rsidR="00302EA0" w:rsidRPr="009069B2" w:rsidRDefault="00302EA0" w:rsidP="009069B2">
      <w:pPr>
        <w:rPr>
          <w:rFonts w:ascii="Arial" w:eastAsia="Calibri" w:hAnsi="Arial" w:cs="Arial"/>
        </w:rPr>
      </w:pPr>
    </w:p>
    <w:p w:rsidR="00AD5392" w:rsidRPr="003272DD" w:rsidRDefault="00AD5392" w:rsidP="000C631F">
      <w:pPr>
        <w:numPr>
          <w:ilvl w:val="0"/>
          <w:numId w:val="26"/>
        </w:numPr>
        <w:spacing w:after="0"/>
        <w:rPr>
          <w:rFonts w:ascii="Arial" w:eastAsia="Calibri" w:hAnsi="Arial" w:cs="Arial"/>
        </w:rPr>
      </w:pPr>
      <w:r w:rsidRPr="009069B2">
        <w:rPr>
          <w:rFonts w:ascii="Arial" w:hAnsi="Arial" w:cs="Arial"/>
          <w:b/>
        </w:rPr>
        <w:t>Youth Representative</w:t>
      </w:r>
      <w:r w:rsidRPr="009069B2">
        <w:rPr>
          <w:rFonts w:ascii="Arial" w:hAnsi="Arial" w:cs="Arial"/>
        </w:rPr>
        <w:t xml:space="preserve"> – </w:t>
      </w:r>
      <w:ins w:id="462" w:author="Marilu Guevara" w:date="2022-04-14T14:48:00Z">
        <w:r w:rsidR="00214701">
          <w:rPr>
            <w:rFonts w:ascii="Arial" w:hAnsi="Arial" w:cs="Arial"/>
          </w:rPr>
          <w:t>O</w:t>
        </w:r>
      </w:ins>
      <w:r w:rsidRPr="009069B2">
        <w:rPr>
          <w:rFonts w:ascii="Arial" w:hAnsi="Arial" w:cs="Arial"/>
        </w:rPr>
        <w:t>ne (1) seat. Ex-officio youth represe</w:t>
      </w:r>
      <w:r w:rsidR="001267DE">
        <w:rPr>
          <w:rFonts w:ascii="Arial" w:hAnsi="Arial" w:cs="Arial"/>
        </w:rPr>
        <w:t>ntative sh</w:t>
      </w:r>
      <w:r w:rsidR="003272DD">
        <w:rPr>
          <w:rFonts w:ascii="Arial" w:hAnsi="Arial" w:cs="Arial"/>
        </w:rPr>
        <w:t>all be between fourteen (14</w:t>
      </w:r>
      <w:r w:rsidRPr="009069B2">
        <w:rPr>
          <w:rFonts w:ascii="Arial" w:hAnsi="Arial" w:cs="Arial"/>
        </w:rPr>
        <w:t xml:space="preserve">) and </w:t>
      </w:r>
      <w:r w:rsidR="006D6BDD">
        <w:rPr>
          <w:rFonts w:ascii="Arial" w:hAnsi="Arial" w:cs="Arial"/>
        </w:rPr>
        <w:t>seventeen</w:t>
      </w:r>
      <w:r w:rsidR="006D6BDD" w:rsidRPr="009069B2">
        <w:rPr>
          <w:rFonts w:ascii="Arial" w:hAnsi="Arial" w:cs="Arial"/>
        </w:rPr>
        <w:t xml:space="preserve"> </w:t>
      </w:r>
      <w:r w:rsidRPr="009069B2">
        <w:rPr>
          <w:rFonts w:ascii="Arial" w:hAnsi="Arial" w:cs="Arial"/>
        </w:rPr>
        <w:t>(</w:t>
      </w:r>
      <w:r w:rsidR="002570D9">
        <w:rPr>
          <w:rFonts w:ascii="Arial" w:hAnsi="Arial" w:cs="Arial"/>
        </w:rPr>
        <w:t>17</w:t>
      </w:r>
      <w:r w:rsidRPr="009069B2">
        <w:rPr>
          <w:rFonts w:ascii="Arial" w:hAnsi="Arial" w:cs="Arial"/>
        </w:rPr>
        <w:t>) years of age</w:t>
      </w:r>
      <w:ins w:id="463" w:author="Marilu Guevara" w:date="2022-04-14T14:41:00Z">
        <w:r w:rsidR="000C631F">
          <w:rPr>
            <w:rFonts w:ascii="Arial" w:hAnsi="Arial" w:cs="Arial"/>
          </w:rPr>
          <w:t xml:space="preserve"> </w:t>
        </w:r>
      </w:ins>
      <w:ins w:id="464" w:author="Marilu Guevara" w:date="2022-04-14T14:42:00Z">
        <w:r w:rsidR="000C631F">
          <w:rPr>
            <w:rFonts w:ascii="Arial" w:hAnsi="Arial" w:cs="Arial"/>
          </w:rPr>
          <w:t>at the time of appointment</w:t>
        </w:r>
      </w:ins>
      <w:r w:rsidRPr="009069B2">
        <w:rPr>
          <w:rFonts w:ascii="Arial" w:hAnsi="Arial" w:cs="Arial"/>
        </w:rPr>
        <w:t xml:space="preserve">. </w:t>
      </w:r>
      <w:ins w:id="465" w:author="Marilu Guevara" w:date="2022-04-14T14:43:00Z">
        <w:r w:rsidR="000C631F" w:rsidRPr="000C631F">
          <w:rPr>
            <w:rFonts w:ascii="Arial" w:hAnsi="Arial" w:cs="Arial"/>
          </w:rPr>
          <w:t>The individual shall be nominated by their parent or guardian and their educational institution and recommended by the Executive Committee.</w:t>
        </w:r>
      </w:ins>
      <w:del w:id="466" w:author="Marilu Guevara" w:date="2022-04-14T14:43:00Z">
        <w:r w:rsidRPr="009069B2" w:rsidDel="000C631F">
          <w:rPr>
            <w:rFonts w:ascii="Arial" w:hAnsi="Arial" w:cs="Arial"/>
          </w:rPr>
          <w:delText>Position shall be nominated by his or her Stakeholder peers or educational institution and recommended by the Education &amp; Non-Profit Issues Committee</w:delText>
        </w:r>
      </w:del>
      <w:r w:rsidRPr="009069B2">
        <w:rPr>
          <w:rFonts w:ascii="Arial" w:hAnsi="Arial" w:cs="Arial"/>
        </w:rPr>
        <w:t xml:space="preserve">. Nominee must be approved by the Board and shall serve for a term of one (1) year. Candidates must </w:t>
      </w:r>
      <w:ins w:id="467" w:author="Marilu Guevara" w:date="2022-04-14T14:43:00Z">
        <w:r w:rsidR="000C631F">
          <w:rPr>
            <w:rFonts w:ascii="Arial" w:hAnsi="Arial" w:cs="Arial"/>
          </w:rPr>
          <w:t xml:space="preserve">have </w:t>
        </w:r>
      </w:ins>
      <w:r w:rsidRPr="009069B2">
        <w:rPr>
          <w:rFonts w:ascii="Arial" w:hAnsi="Arial" w:cs="Arial"/>
        </w:rPr>
        <w:t>reside</w:t>
      </w:r>
      <w:ins w:id="468" w:author="Marilu Guevara" w:date="2022-04-14T14:43:00Z">
        <w:r w:rsidR="000C631F">
          <w:rPr>
            <w:rFonts w:ascii="Arial" w:hAnsi="Arial" w:cs="Arial"/>
          </w:rPr>
          <w:t>d</w:t>
        </w:r>
      </w:ins>
      <w:r w:rsidRPr="009069B2">
        <w:rPr>
          <w:rFonts w:ascii="Arial" w:hAnsi="Arial" w:cs="Arial"/>
        </w:rPr>
        <w:t xml:space="preserve"> or attend a school within the HUNC boundaries</w:t>
      </w:r>
      <w:ins w:id="469" w:author="Marilu Guevara" w:date="2022-04-14T14:44:00Z">
        <w:r w:rsidR="000C631F">
          <w:rPr>
            <w:rFonts w:ascii="Arial" w:hAnsi="Arial" w:cs="Arial"/>
          </w:rPr>
          <w:t xml:space="preserve"> </w:t>
        </w:r>
      </w:ins>
      <w:del w:id="470" w:author="Marilu Guevara" w:date="2022-06-02T16:41:00Z">
        <w:r w:rsidRPr="009069B2" w:rsidDel="00010C6E">
          <w:rPr>
            <w:rFonts w:ascii="Arial" w:hAnsi="Arial" w:cs="Arial"/>
          </w:rPr>
          <w:delText xml:space="preserve"> </w:delText>
        </w:r>
      </w:del>
      <w:r w:rsidRPr="009069B2">
        <w:rPr>
          <w:rFonts w:ascii="Arial" w:hAnsi="Arial" w:cs="Arial"/>
        </w:rPr>
        <w:t xml:space="preserve">to qualify. Youth </w:t>
      </w:r>
      <w:ins w:id="471" w:author="Marilu Guevara" w:date="2022-04-14T14:45:00Z">
        <w:r w:rsidR="000C631F">
          <w:rPr>
            <w:rFonts w:ascii="Arial" w:hAnsi="Arial" w:cs="Arial"/>
          </w:rPr>
          <w:t>R</w:t>
        </w:r>
      </w:ins>
      <w:del w:id="472" w:author="Marilu Guevara" w:date="2022-04-14T14:45:00Z">
        <w:r w:rsidRPr="009069B2" w:rsidDel="000C631F">
          <w:rPr>
            <w:rFonts w:ascii="Arial" w:hAnsi="Arial" w:cs="Arial"/>
          </w:rPr>
          <w:delText>r</w:delText>
        </w:r>
      </w:del>
      <w:r w:rsidRPr="009069B2">
        <w:rPr>
          <w:rFonts w:ascii="Arial" w:hAnsi="Arial" w:cs="Arial"/>
        </w:rPr>
        <w:t>epresentative can</w:t>
      </w:r>
      <w:r w:rsidR="00302EA0" w:rsidRPr="009069B2">
        <w:rPr>
          <w:rFonts w:ascii="Arial" w:hAnsi="Arial" w:cs="Arial"/>
        </w:rPr>
        <w:t xml:space="preserve"> </w:t>
      </w:r>
      <w:r w:rsidRPr="009069B2">
        <w:rPr>
          <w:rFonts w:ascii="Arial" w:hAnsi="Arial" w:cs="Arial"/>
        </w:rPr>
        <w:t xml:space="preserve">offer opinions on all matters before </w:t>
      </w:r>
      <w:r w:rsidR="00EC3DFF" w:rsidRPr="009069B2">
        <w:rPr>
          <w:rFonts w:ascii="Arial" w:hAnsi="Arial" w:cs="Arial"/>
        </w:rPr>
        <w:t xml:space="preserve">the </w:t>
      </w:r>
      <w:r w:rsidRPr="009069B2">
        <w:rPr>
          <w:rFonts w:ascii="Arial" w:hAnsi="Arial" w:cs="Arial"/>
        </w:rPr>
        <w:t>Board</w:t>
      </w:r>
      <w:ins w:id="473" w:author="Marilu Guevara" w:date="2022-04-14T14:45:00Z">
        <w:r w:rsidR="000C631F">
          <w:rPr>
            <w:rFonts w:ascii="Arial" w:hAnsi="Arial" w:cs="Arial"/>
          </w:rPr>
          <w:t>,</w:t>
        </w:r>
      </w:ins>
      <w:r w:rsidRPr="009069B2">
        <w:rPr>
          <w:rFonts w:ascii="Arial" w:hAnsi="Arial" w:cs="Arial"/>
        </w:rPr>
        <w:t xml:space="preserve"> but their votes will not be counted. May be re-appointed if they </w:t>
      </w:r>
      <w:ins w:id="474" w:author="Marilu Guevara" w:date="2022-04-14T14:46:00Z">
        <w:r w:rsidR="000C631F">
          <w:rPr>
            <w:rFonts w:ascii="Arial" w:hAnsi="Arial" w:cs="Arial"/>
          </w:rPr>
          <w:t xml:space="preserve">still meet eligibility, </w:t>
        </w:r>
      </w:ins>
      <w:r w:rsidRPr="009069B2">
        <w:rPr>
          <w:rFonts w:ascii="Arial" w:hAnsi="Arial" w:cs="Arial"/>
        </w:rPr>
        <w:t xml:space="preserve">are under the age of </w:t>
      </w:r>
      <w:del w:id="475" w:author="Marilu Guevara" w:date="2022-04-14T14:46:00Z">
        <w:r w:rsidRPr="009069B2" w:rsidDel="000C631F">
          <w:rPr>
            <w:rFonts w:ascii="Arial" w:hAnsi="Arial" w:cs="Arial"/>
          </w:rPr>
          <w:delText xml:space="preserve">nineteen (19) </w:delText>
        </w:r>
      </w:del>
      <w:ins w:id="476" w:author="Marilu Guevara" w:date="2022-04-14T14:46:00Z">
        <w:r w:rsidR="000C631F">
          <w:rPr>
            <w:rFonts w:ascii="Arial" w:hAnsi="Arial" w:cs="Arial"/>
          </w:rPr>
          <w:t xml:space="preserve">eighteen (18) </w:t>
        </w:r>
      </w:ins>
      <w:r w:rsidRPr="009069B2">
        <w:rPr>
          <w:rFonts w:ascii="Arial" w:hAnsi="Arial" w:cs="Arial"/>
        </w:rPr>
        <w:t>upon the expiration of their term</w:t>
      </w:r>
      <w:ins w:id="477" w:author="Marilu Guevara" w:date="2022-04-14T14:47:00Z">
        <w:r w:rsidR="00214701">
          <w:rPr>
            <w:rFonts w:ascii="Arial" w:hAnsi="Arial" w:cs="Arial"/>
          </w:rPr>
          <w:t>/at the time of reapplication and in good standing in attendance and participation. Reapplication will require resubmission of parental and matriculating institution nomination</w:t>
        </w:r>
      </w:ins>
      <w:r w:rsidRPr="009069B2">
        <w:rPr>
          <w:rFonts w:ascii="Arial" w:hAnsi="Arial" w:cs="Arial"/>
        </w:rPr>
        <w:t xml:space="preserve">. </w:t>
      </w:r>
    </w:p>
    <w:p w:rsidR="003272DD" w:rsidRDefault="003272DD" w:rsidP="003272DD">
      <w:pPr>
        <w:pStyle w:val="ListParagraph"/>
        <w:rPr>
          <w:rFonts w:ascii="Arial" w:hAnsi="Arial" w:cs="Arial"/>
        </w:rPr>
      </w:pPr>
    </w:p>
    <w:p w:rsidR="003272DD" w:rsidRPr="009069B2" w:rsidRDefault="003272DD" w:rsidP="00214701">
      <w:pPr>
        <w:numPr>
          <w:ilvl w:val="0"/>
          <w:numId w:val="26"/>
        </w:numPr>
        <w:spacing w:after="0"/>
        <w:rPr>
          <w:rFonts w:ascii="Arial" w:eastAsia="Calibri" w:hAnsi="Arial" w:cs="Arial"/>
        </w:rPr>
      </w:pPr>
      <w:r w:rsidRPr="003272DD">
        <w:rPr>
          <w:rFonts w:ascii="Arial" w:eastAsia="Calibri" w:hAnsi="Arial" w:cs="Arial"/>
          <w:b/>
        </w:rPr>
        <w:t>At-Large Seat</w:t>
      </w:r>
      <w:r>
        <w:rPr>
          <w:rFonts w:ascii="Arial" w:eastAsia="Calibri" w:hAnsi="Arial" w:cs="Arial"/>
        </w:rPr>
        <w:t xml:space="preserve"> – One (1) Seat.  </w:t>
      </w:r>
      <w:del w:id="478" w:author="Marilu Guevara" w:date="2022-04-14T14:48:00Z">
        <w:r w:rsidDel="00214701">
          <w:rPr>
            <w:rFonts w:ascii="Arial" w:eastAsia="Calibri" w:hAnsi="Arial" w:cs="Arial"/>
          </w:rPr>
          <w:delText xml:space="preserve">No geographic requirement. </w:delText>
        </w:r>
      </w:del>
      <w:ins w:id="479" w:author="Marilu Guevara" w:date="2022-04-14T14:48:00Z">
        <w:r w:rsidR="00214701" w:rsidRPr="00214701">
          <w:rPr>
            <w:rFonts w:ascii="Arial" w:eastAsia="Calibri" w:hAnsi="Arial" w:cs="Arial"/>
          </w:rPr>
          <w:t>Any qualified Stakeholder who maintains eligibility ongoing within HUNC boundaries.</w:t>
        </w:r>
      </w:ins>
    </w:p>
    <w:p w:rsidR="00C34F3B" w:rsidRPr="009069B2" w:rsidRDefault="00C34F3B" w:rsidP="00221127">
      <w:pPr>
        <w:tabs>
          <w:tab w:val="left" w:pos="8556"/>
        </w:tabs>
        <w:spacing w:after="0"/>
        <w:rPr>
          <w:rFonts w:ascii="Arial" w:eastAsia="Calibri" w:hAnsi="Arial" w:cs="Arial"/>
        </w:rPr>
      </w:pPr>
    </w:p>
    <w:p w:rsidR="00C34F3B" w:rsidRDefault="003272DD" w:rsidP="00221127">
      <w:pPr>
        <w:spacing w:after="0"/>
        <w:rPr>
          <w:rFonts w:ascii="Arial" w:eastAsia="Calibri" w:hAnsi="Arial" w:cs="Arial"/>
        </w:rPr>
      </w:pPr>
      <w:r>
        <w:rPr>
          <w:rFonts w:ascii="Arial" w:eastAsia="Calibri" w:hAnsi="Arial" w:cs="Arial"/>
        </w:rPr>
        <w:t xml:space="preserve">No </w:t>
      </w:r>
      <w:ins w:id="480" w:author="Marilu Guevara" w:date="2022-04-14T14:51:00Z">
        <w:r w:rsidR="008B5FA7">
          <w:rPr>
            <w:rFonts w:ascii="Arial" w:eastAsia="Calibri" w:hAnsi="Arial" w:cs="Arial"/>
          </w:rPr>
          <w:t xml:space="preserve">single </w:t>
        </w:r>
      </w:ins>
      <w:r>
        <w:rPr>
          <w:rFonts w:ascii="Arial" w:eastAsia="Calibri" w:hAnsi="Arial" w:cs="Arial"/>
        </w:rPr>
        <w:t xml:space="preserve">Stakeholder group </w:t>
      </w:r>
      <w:del w:id="481" w:author="Marilu Guevara" w:date="2022-04-14T14:52:00Z">
        <w:r w:rsidDel="008B5FA7">
          <w:rPr>
            <w:rFonts w:ascii="Arial" w:eastAsia="Calibri" w:hAnsi="Arial" w:cs="Arial"/>
          </w:rPr>
          <w:delText xml:space="preserve">or Geographical Area may comprise the majority of the Board, </w:delText>
        </w:r>
      </w:del>
      <w:ins w:id="482" w:author="Marilu Guevara" w:date="2022-04-14T14:53:00Z">
        <w:r w:rsidR="008B5FA7" w:rsidRPr="008B5FA7">
          <w:rPr>
            <w:rFonts w:ascii="Arial" w:eastAsia="Calibri" w:hAnsi="Arial" w:cs="Arial"/>
          </w:rPr>
          <w:t xml:space="preserve">as defined in the Administrative Code section 22.810.1 (b)(2)(C)(iii)(1): shall hold a majority of Board seats </w:t>
        </w:r>
      </w:ins>
      <w:r>
        <w:rPr>
          <w:rFonts w:ascii="Arial" w:eastAsia="Calibri" w:hAnsi="Arial" w:cs="Arial"/>
        </w:rPr>
        <w:t xml:space="preserve">unless extenuating circumstances exist and are approve by the Department of Neighborhood Empowerment (“DONE”). Each Homeowner or Unclassified Seat must represent a different </w:t>
      </w:r>
      <w:r>
        <w:rPr>
          <w:rFonts w:ascii="Arial" w:eastAsia="Calibri" w:hAnsi="Arial" w:cs="Arial"/>
        </w:rPr>
        <w:lastRenderedPageBreak/>
        <w:t>Geographical Area than the other Board member seated within that category, for example, the two (2) Homeowner Seats must be from different Geographical Areas.</w:t>
      </w:r>
    </w:p>
    <w:p w:rsidR="003272DD" w:rsidRPr="009069B2" w:rsidRDefault="003272DD" w:rsidP="00221127">
      <w:pPr>
        <w:spacing w:after="0"/>
        <w:rPr>
          <w:rFonts w:ascii="Arial" w:eastAsia="Calibri" w:hAnsi="Arial" w:cs="Arial"/>
        </w:rPr>
      </w:pPr>
    </w:p>
    <w:p w:rsidR="00C34F3B" w:rsidRDefault="00C34F3B" w:rsidP="00221127">
      <w:pPr>
        <w:spacing w:after="0"/>
        <w:rPr>
          <w:ins w:id="483" w:author="Marilu Guevara" w:date="2022-04-14T14:55:00Z"/>
          <w:rFonts w:ascii="Arial" w:eastAsia="Calibri" w:hAnsi="Arial" w:cs="Arial"/>
        </w:rPr>
      </w:pPr>
      <w:r w:rsidRPr="009069B2">
        <w:rPr>
          <w:rFonts w:ascii="Arial" w:eastAsia="Calibri" w:hAnsi="Arial" w:cs="Arial"/>
        </w:rPr>
        <w:t xml:space="preserve">HUNC </w:t>
      </w:r>
      <w:r w:rsidR="003272DD">
        <w:rPr>
          <w:rFonts w:ascii="Arial" w:eastAsia="Calibri" w:hAnsi="Arial" w:cs="Arial"/>
        </w:rPr>
        <w:t>stakeholders elect</w:t>
      </w:r>
      <w:r w:rsidRPr="009069B2">
        <w:rPr>
          <w:rFonts w:ascii="Arial" w:eastAsia="Calibri" w:hAnsi="Arial" w:cs="Arial"/>
        </w:rPr>
        <w:t xml:space="preserve"> their candidates for the Board from a variety of categories. If </w:t>
      </w:r>
      <w:ins w:id="484" w:author="Marilu Guevara" w:date="2022-04-14T14:54:00Z">
        <w:r w:rsidR="008B5FA7">
          <w:rPr>
            <w:rFonts w:ascii="Arial" w:eastAsia="Calibri" w:hAnsi="Arial" w:cs="Arial"/>
          </w:rPr>
          <w:t>one qualifies</w:t>
        </w:r>
      </w:ins>
      <w:r w:rsidRPr="009069B2">
        <w:rPr>
          <w:rFonts w:ascii="Arial" w:eastAsia="Calibri" w:hAnsi="Arial" w:cs="Arial"/>
        </w:rPr>
        <w:t xml:space="preserve"> for several Stakeholder categories, </w:t>
      </w:r>
      <w:del w:id="485" w:author="Marilu Guevara" w:date="2022-04-14T14:54:00Z">
        <w:r w:rsidRPr="009069B2" w:rsidDel="008B5FA7">
          <w:rPr>
            <w:rFonts w:ascii="Arial" w:eastAsia="Calibri" w:hAnsi="Arial" w:cs="Arial"/>
          </w:rPr>
          <w:delText xml:space="preserve">you </w:delText>
        </w:r>
      </w:del>
      <w:ins w:id="486" w:author="Marilu Guevara" w:date="2022-04-14T14:54:00Z">
        <w:r w:rsidR="008B5FA7">
          <w:rPr>
            <w:rFonts w:ascii="Arial" w:eastAsia="Calibri" w:hAnsi="Arial" w:cs="Arial"/>
          </w:rPr>
          <w:t>one</w:t>
        </w:r>
        <w:r w:rsidR="008B5FA7" w:rsidRPr="009069B2">
          <w:rPr>
            <w:rFonts w:ascii="Arial" w:eastAsia="Calibri" w:hAnsi="Arial" w:cs="Arial"/>
          </w:rPr>
          <w:t xml:space="preserve"> </w:t>
        </w:r>
      </w:ins>
      <w:r w:rsidRPr="009069B2">
        <w:rPr>
          <w:rFonts w:ascii="Arial" w:eastAsia="Calibri" w:hAnsi="Arial" w:cs="Arial"/>
        </w:rPr>
        <w:t>can choose only one (1) category to run as a candidate. Different categories of stakeholders were created</w:t>
      </w:r>
      <w:del w:id="487" w:author="Marilu Guevara" w:date="2022-04-14T14:54:00Z">
        <w:r w:rsidRPr="009069B2" w:rsidDel="008B5FA7">
          <w:rPr>
            <w:rFonts w:ascii="Arial" w:eastAsia="Calibri" w:hAnsi="Arial" w:cs="Arial"/>
          </w:rPr>
          <w:delText>, in order</w:delText>
        </w:r>
      </w:del>
      <w:r w:rsidRPr="009069B2">
        <w:rPr>
          <w:rFonts w:ascii="Arial" w:eastAsia="Calibri" w:hAnsi="Arial" w:cs="Arial"/>
        </w:rPr>
        <w:t xml:space="preserve"> to guarantee diverse participation and representation.</w:t>
      </w:r>
    </w:p>
    <w:p w:rsidR="008B5FA7" w:rsidRDefault="008B5FA7" w:rsidP="00221127">
      <w:pPr>
        <w:spacing w:after="0"/>
        <w:rPr>
          <w:ins w:id="488" w:author="Marilu Guevara" w:date="2022-04-14T14:55:00Z"/>
          <w:rFonts w:ascii="Arial" w:eastAsia="Calibri" w:hAnsi="Arial" w:cs="Arial"/>
        </w:rPr>
      </w:pPr>
    </w:p>
    <w:p w:rsidR="008B5FA7" w:rsidRDefault="008B5FA7" w:rsidP="00221127">
      <w:pPr>
        <w:spacing w:after="0"/>
        <w:rPr>
          <w:ins w:id="489" w:author="Marilu Guevara" w:date="2022-04-14T14:56:00Z"/>
          <w:rFonts w:ascii="Arial" w:eastAsia="Calibri" w:hAnsi="Arial" w:cs="Arial"/>
        </w:rPr>
      </w:pPr>
      <w:ins w:id="490" w:author="Marilu Guevara" w:date="2022-04-14T14:56:00Z">
        <w:r w:rsidRPr="008B5FA7">
          <w:rPr>
            <w:rFonts w:ascii="Arial" w:eastAsia="Calibri" w:hAnsi="Arial" w:cs="Arial"/>
          </w:rPr>
          <w:t>Any member of the Board who ceases to be a Stakeholder is required to submit one’s resignation to the Board. However, Board Members who remain stakeholders but whose stakeholder category has shifted may serve out the remainder of their term in the seat to which they were elected or selected.</w:t>
        </w:r>
      </w:ins>
    </w:p>
    <w:p w:rsidR="008B5FA7" w:rsidRDefault="008B5FA7" w:rsidP="00221127">
      <w:pPr>
        <w:spacing w:after="0"/>
        <w:rPr>
          <w:ins w:id="491" w:author="Marilu Guevara" w:date="2022-04-14T14:56:00Z"/>
          <w:rFonts w:ascii="Arial" w:eastAsia="Calibri" w:hAnsi="Arial" w:cs="Arial"/>
        </w:rPr>
      </w:pPr>
    </w:p>
    <w:p w:rsidR="008B5FA7" w:rsidRPr="009069B2" w:rsidRDefault="001606BF" w:rsidP="00221127">
      <w:pPr>
        <w:spacing w:after="0"/>
        <w:rPr>
          <w:rFonts w:ascii="Arial" w:eastAsia="Calibri" w:hAnsi="Arial" w:cs="Arial"/>
        </w:rPr>
      </w:pPr>
      <w:ins w:id="492" w:author="Marilu Guevara" w:date="2022-04-14T14:57:00Z">
        <w:r w:rsidRPr="001606BF">
          <w:rPr>
            <w:rFonts w:ascii="Arial" w:eastAsia="Calibri" w:hAnsi="Arial" w:cs="Arial"/>
          </w:rPr>
          <w:t>If the Stakeholder status of a Board Member is put in question by a Stakeholder, then the Department will verify status using the Department’s procedure</w:t>
        </w:r>
      </w:ins>
      <w:ins w:id="493" w:author="Marilu Guevara" w:date="2022-04-21T18:21:00Z">
        <w:r w:rsidR="00380C84">
          <w:rPr>
            <w:rFonts w:ascii="Arial" w:eastAsia="Calibri" w:hAnsi="Arial" w:cs="Arial"/>
          </w:rPr>
          <w:t>,</w:t>
        </w:r>
      </w:ins>
      <w:ins w:id="494" w:author="Marilu Guevara" w:date="2022-04-14T14:57:00Z">
        <w:r w:rsidRPr="001606BF">
          <w:rPr>
            <w:rFonts w:ascii="Arial" w:eastAsia="Calibri" w:hAnsi="Arial" w:cs="Arial"/>
          </w:rPr>
          <w:t xml:space="preserve"> at the request of the Board.</w:t>
        </w:r>
      </w:ins>
    </w:p>
    <w:p w:rsidR="00380C84" w:rsidRDefault="00380C84" w:rsidP="00380C84">
      <w:pPr>
        <w:pStyle w:val="Heading2"/>
        <w:spacing w:before="0"/>
        <w:rPr>
          <w:ins w:id="495" w:author="Marilu Guevara" w:date="2022-04-21T18:23:00Z"/>
          <w:rFonts w:eastAsia="Calibri"/>
        </w:rPr>
      </w:pPr>
      <w:bookmarkStart w:id="496" w:name="_Toc101443558"/>
    </w:p>
    <w:p w:rsidR="00221127" w:rsidRPr="009069B2" w:rsidRDefault="00C34F3B" w:rsidP="00380C84">
      <w:pPr>
        <w:pStyle w:val="Heading2"/>
        <w:spacing w:before="0"/>
        <w:rPr>
          <w:rFonts w:eastAsia="Calibri"/>
        </w:rPr>
      </w:pPr>
      <w:r w:rsidRPr="009069B2">
        <w:rPr>
          <w:rFonts w:eastAsia="Calibri"/>
        </w:rPr>
        <w:t>Section 2: Quorum</w:t>
      </w:r>
      <w:bookmarkEnd w:id="496"/>
    </w:p>
    <w:p w:rsidR="00380C84" w:rsidRDefault="00380C84" w:rsidP="00221127">
      <w:pPr>
        <w:spacing w:after="0"/>
        <w:rPr>
          <w:ins w:id="497" w:author="Marilu Guevara" w:date="2022-04-21T18:23:00Z"/>
          <w:rFonts w:ascii="Arial" w:eastAsia="Calibri" w:hAnsi="Arial" w:cs="Arial"/>
        </w:rPr>
      </w:pPr>
    </w:p>
    <w:p w:rsidR="00C34F3B" w:rsidRPr="009069B2" w:rsidRDefault="00C34F3B" w:rsidP="00221127">
      <w:pPr>
        <w:spacing w:after="0"/>
        <w:rPr>
          <w:rFonts w:ascii="Arial" w:eastAsia="Calibri" w:hAnsi="Arial" w:cs="Arial"/>
        </w:rPr>
      </w:pPr>
      <w:del w:id="498" w:author="Marilu Guevara" w:date="2022-04-14T14:58:00Z">
        <w:r w:rsidRPr="009069B2" w:rsidDel="001606BF">
          <w:rPr>
            <w:rFonts w:ascii="Arial" w:eastAsia="Calibri" w:hAnsi="Arial" w:cs="Arial"/>
          </w:rPr>
          <w:delText xml:space="preserve">A </w:delText>
        </w:r>
      </w:del>
      <w:ins w:id="499" w:author="Marilu Guevara" w:date="2022-04-14T14:58:00Z">
        <w:r w:rsidR="001606BF">
          <w:rPr>
            <w:rFonts w:ascii="Arial" w:eastAsia="Calibri" w:hAnsi="Arial" w:cs="Arial"/>
          </w:rPr>
          <w:t>The</w:t>
        </w:r>
        <w:r w:rsidR="001606BF" w:rsidRPr="009069B2">
          <w:rPr>
            <w:rFonts w:ascii="Arial" w:eastAsia="Calibri" w:hAnsi="Arial" w:cs="Arial"/>
          </w:rPr>
          <w:t xml:space="preserve"> </w:t>
        </w:r>
      </w:ins>
      <w:r w:rsidRPr="009069B2">
        <w:rPr>
          <w:rFonts w:ascii="Arial" w:eastAsia="Calibri" w:hAnsi="Arial" w:cs="Arial"/>
        </w:rPr>
        <w:t xml:space="preserve">quorum </w:t>
      </w:r>
      <w:ins w:id="500" w:author="Marilu Guevara" w:date="2022-04-15T10:32:00Z">
        <w:r w:rsidR="009E3ADB">
          <w:rPr>
            <w:rFonts w:ascii="Arial" w:eastAsia="Calibri" w:hAnsi="Arial" w:cs="Arial"/>
          </w:rPr>
          <w:t xml:space="preserve">shall be </w:t>
        </w:r>
      </w:ins>
      <w:del w:id="501" w:author="Marilu Guevara" w:date="2022-04-15T10:32:00Z">
        <w:r w:rsidRPr="009069B2" w:rsidDel="009E3ADB">
          <w:rPr>
            <w:rFonts w:ascii="Arial" w:eastAsia="Calibri" w:hAnsi="Arial" w:cs="Arial"/>
          </w:rPr>
          <w:delText>of the Board is</w:delText>
        </w:r>
        <w:r w:rsidR="00AD5392" w:rsidRPr="009069B2" w:rsidDel="009E3ADB">
          <w:rPr>
            <w:rFonts w:ascii="Arial" w:eastAsia="Calibri" w:hAnsi="Arial" w:cs="Arial"/>
          </w:rPr>
          <w:delText xml:space="preserve"> </w:delText>
        </w:r>
      </w:del>
      <w:r w:rsidR="00AD5392" w:rsidRPr="009069B2">
        <w:rPr>
          <w:rFonts w:ascii="Arial" w:eastAsia="Calibri" w:hAnsi="Arial" w:cs="Arial"/>
        </w:rPr>
        <w:t>ten (10)</w:t>
      </w:r>
      <w:ins w:id="502" w:author="Marilu Guevara" w:date="2022-04-15T10:33:00Z">
        <w:r w:rsidR="009E3ADB">
          <w:rPr>
            <w:rFonts w:ascii="Arial" w:eastAsia="Calibri" w:hAnsi="Arial" w:cs="Arial"/>
          </w:rPr>
          <w:t xml:space="preserve"> members of the Board</w:t>
        </w:r>
      </w:ins>
      <w:r w:rsidRPr="009069B2">
        <w:rPr>
          <w:rFonts w:ascii="Arial" w:eastAsia="Calibri" w:hAnsi="Arial" w:cs="Arial"/>
        </w:rPr>
        <w:t xml:space="preserve">. </w:t>
      </w:r>
      <w:ins w:id="503" w:author="Marilu Guevara" w:date="2022-04-15T10:36:00Z">
        <w:r w:rsidR="009E3ADB" w:rsidRPr="009E3ADB">
          <w:rPr>
            <w:rFonts w:ascii="Arial" w:eastAsia="Calibri" w:hAnsi="Arial" w:cs="Arial"/>
          </w:rPr>
          <w:t>Board and Committees shall have a fixed quorum number. Quorum for Committees is three (3) Board Members.</w:t>
        </w:r>
        <w:r w:rsidR="009E3ADB">
          <w:rPr>
            <w:rFonts w:ascii="Arial" w:eastAsia="Calibri" w:hAnsi="Arial" w:cs="Arial"/>
          </w:rPr>
          <w:t xml:space="preserve"> </w:t>
        </w:r>
      </w:ins>
      <w:r w:rsidRPr="009069B2">
        <w:rPr>
          <w:rFonts w:ascii="Arial" w:eastAsia="Calibri" w:hAnsi="Arial" w:cs="Arial"/>
        </w:rPr>
        <w:t>No floating quorums are allowed. No formal meeting shall be held</w:t>
      </w:r>
      <w:r w:rsidR="003272DD">
        <w:rPr>
          <w:rFonts w:ascii="Arial" w:eastAsia="Calibri" w:hAnsi="Arial" w:cs="Arial"/>
        </w:rPr>
        <w:t>,</w:t>
      </w:r>
      <w:r w:rsidRPr="009069B2">
        <w:rPr>
          <w:rFonts w:ascii="Arial" w:eastAsia="Calibri" w:hAnsi="Arial" w:cs="Arial"/>
        </w:rPr>
        <w:t xml:space="preserve"> or business conducted or votes taken in the absence of a quorum.</w:t>
      </w:r>
      <w:r w:rsidR="00AD5392" w:rsidRPr="009069B2">
        <w:rPr>
          <w:rFonts w:ascii="Arial" w:eastAsia="Calibri" w:hAnsi="Arial" w:cs="Arial"/>
        </w:rPr>
        <w:t xml:space="preserve"> Ex-officio advisory board members </w:t>
      </w:r>
      <w:r w:rsidR="0026453D">
        <w:rPr>
          <w:rFonts w:ascii="Arial" w:eastAsia="Calibri" w:hAnsi="Arial" w:cs="Arial"/>
        </w:rPr>
        <w:t xml:space="preserve">(i.e. Youth Representative) </w:t>
      </w:r>
      <w:r w:rsidR="00AD5392" w:rsidRPr="009069B2">
        <w:rPr>
          <w:rFonts w:ascii="Arial" w:eastAsia="Calibri" w:hAnsi="Arial" w:cs="Arial"/>
        </w:rPr>
        <w:t>shall not be counted toward the quorum.</w:t>
      </w:r>
    </w:p>
    <w:p w:rsidR="00380C84" w:rsidRDefault="00380C84" w:rsidP="00380C84">
      <w:pPr>
        <w:pStyle w:val="Heading2"/>
        <w:spacing w:before="0"/>
        <w:rPr>
          <w:ins w:id="504" w:author="Marilu Guevara" w:date="2022-04-21T18:23:00Z"/>
          <w:rFonts w:eastAsia="Calibri"/>
        </w:rPr>
      </w:pPr>
      <w:bookmarkStart w:id="505" w:name="_Toc101443559"/>
    </w:p>
    <w:p w:rsidR="00221127" w:rsidRPr="009069B2" w:rsidRDefault="00221127" w:rsidP="00380C84">
      <w:pPr>
        <w:pStyle w:val="Heading2"/>
        <w:spacing w:before="0"/>
        <w:rPr>
          <w:rFonts w:eastAsia="Calibri"/>
        </w:rPr>
      </w:pPr>
      <w:r w:rsidRPr="009069B2">
        <w:rPr>
          <w:rFonts w:eastAsia="Calibri"/>
        </w:rPr>
        <w:t>Section 3: Official Actions</w:t>
      </w:r>
      <w:bookmarkEnd w:id="505"/>
    </w:p>
    <w:p w:rsidR="00380C84" w:rsidRDefault="00380C84" w:rsidP="00221127">
      <w:pPr>
        <w:spacing w:after="0"/>
        <w:rPr>
          <w:ins w:id="506" w:author="Marilu Guevara" w:date="2022-04-21T18:23:00Z"/>
          <w:rFonts w:ascii="Arial" w:eastAsia="Calibri" w:hAnsi="Arial" w:cs="Arial"/>
        </w:rPr>
      </w:pPr>
    </w:p>
    <w:p w:rsidR="00C34F3B" w:rsidRPr="009069B2" w:rsidRDefault="00C34F3B" w:rsidP="00221127">
      <w:pPr>
        <w:spacing w:after="0"/>
        <w:rPr>
          <w:rFonts w:ascii="Arial" w:eastAsia="Calibri" w:hAnsi="Arial" w:cs="Arial"/>
          <w:b/>
        </w:rPr>
      </w:pPr>
      <w:r w:rsidRPr="009069B2">
        <w:rPr>
          <w:rFonts w:ascii="Arial" w:eastAsia="Calibri" w:hAnsi="Arial" w:cs="Arial"/>
        </w:rPr>
        <w:t>A simple majority vote by the Board members present</w:t>
      </w:r>
      <w:ins w:id="507" w:author="Marilu Guevara" w:date="2022-04-15T10:37:00Z">
        <w:r w:rsidR="009E3ADB">
          <w:rPr>
            <w:rFonts w:ascii="Arial" w:eastAsia="Calibri" w:hAnsi="Arial" w:cs="Arial"/>
          </w:rPr>
          <w:t xml:space="preserve"> and voting</w:t>
        </w:r>
      </w:ins>
      <w:r w:rsidRPr="009069B2">
        <w:rPr>
          <w:rFonts w:ascii="Arial" w:eastAsia="Calibri" w:hAnsi="Arial" w:cs="Arial"/>
        </w:rPr>
        <w:t>, not including abstentions, at a meeting at which there is a quorum, shall be required to take official action, unless specified otherwise in these Bylaws.</w:t>
      </w:r>
      <w:ins w:id="508" w:author="Marilu Guevara" w:date="2022-04-15T10:37:00Z">
        <w:r w:rsidR="009E3ADB">
          <w:rPr>
            <w:rFonts w:ascii="Arial" w:eastAsia="Calibri" w:hAnsi="Arial" w:cs="Arial"/>
          </w:rPr>
          <w:t xml:space="preserve"> </w:t>
        </w:r>
        <w:r w:rsidR="009E3ADB" w:rsidRPr="009E3ADB">
          <w:rPr>
            <w:rFonts w:ascii="Arial" w:eastAsia="Calibri" w:hAnsi="Arial" w:cs="Arial"/>
          </w:rPr>
          <w:t>Abstentions are treated as a non-vote, e.g., need a simple majority of “Yes” among members present and voting “Yes” or “No”.</w:t>
        </w:r>
      </w:ins>
    </w:p>
    <w:p w:rsidR="00380C84" w:rsidRDefault="00380C84" w:rsidP="00380C84">
      <w:pPr>
        <w:pStyle w:val="Heading2"/>
        <w:spacing w:before="0"/>
        <w:rPr>
          <w:ins w:id="509" w:author="Marilu Guevara" w:date="2022-04-21T18:23:00Z"/>
          <w:rFonts w:eastAsia="Calibri"/>
        </w:rPr>
      </w:pPr>
      <w:bookmarkStart w:id="510" w:name="_Toc101443560"/>
    </w:p>
    <w:p w:rsidR="00221127" w:rsidRDefault="00221127" w:rsidP="00380C84">
      <w:pPr>
        <w:pStyle w:val="Heading2"/>
        <w:spacing w:before="0"/>
        <w:rPr>
          <w:ins w:id="511" w:author="Marilu Guevara" w:date="2022-04-21T18:23:00Z"/>
          <w:rFonts w:eastAsia="Calibri"/>
        </w:rPr>
      </w:pPr>
      <w:r w:rsidRPr="009069B2">
        <w:rPr>
          <w:rFonts w:eastAsia="Calibri"/>
        </w:rPr>
        <w:t>Section 4: Terms</w:t>
      </w:r>
      <w:ins w:id="512" w:author="Marilu Guevara" w:date="2022-04-15T10:38:00Z">
        <w:r w:rsidR="009E3ADB">
          <w:rPr>
            <w:rFonts w:eastAsia="Calibri"/>
          </w:rPr>
          <w:t xml:space="preserve"> and Term Limits</w:t>
        </w:r>
      </w:ins>
      <w:bookmarkEnd w:id="510"/>
    </w:p>
    <w:p w:rsidR="00380C84" w:rsidRPr="00380C84" w:rsidRDefault="00380C84" w:rsidP="00380C84">
      <w:pPr>
        <w:spacing w:after="0"/>
      </w:pPr>
    </w:p>
    <w:p w:rsidR="00C34F3B" w:rsidRDefault="00C34F3B" w:rsidP="00221127">
      <w:pPr>
        <w:spacing w:after="0"/>
        <w:rPr>
          <w:ins w:id="513" w:author="Marilu Guevara" w:date="2022-04-15T10:49:00Z"/>
          <w:rFonts w:ascii="Arial" w:eastAsia="Calibri" w:hAnsi="Arial" w:cs="Arial"/>
        </w:rPr>
      </w:pPr>
      <w:r w:rsidRPr="009069B2">
        <w:rPr>
          <w:rFonts w:ascii="Arial" w:eastAsia="Calibri" w:hAnsi="Arial" w:cs="Arial"/>
        </w:rPr>
        <w:t>Board members shall serve a four (4) year staggered term</w:t>
      </w:r>
      <w:r w:rsidR="00AD5392" w:rsidRPr="009069B2">
        <w:rPr>
          <w:rFonts w:ascii="Arial" w:eastAsia="Calibri" w:hAnsi="Arial" w:cs="Arial"/>
        </w:rPr>
        <w:t xml:space="preserve">, except for the </w:t>
      </w:r>
      <w:r w:rsidR="001762D4" w:rsidRPr="009069B2">
        <w:rPr>
          <w:rFonts w:ascii="Arial" w:eastAsia="Calibri" w:hAnsi="Arial" w:cs="Arial"/>
        </w:rPr>
        <w:t>Youth Representative</w:t>
      </w:r>
      <w:r w:rsidR="00AD5392" w:rsidRPr="009069B2">
        <w:rPr>
          <w:rFonts w:ascii="Arial" w:eastAsia="Calibri" w:hAnsi="Arial" w:cs="Arial"/>
        </w:rPr>
        <w:t>, who will serve for one (1) year</w:t>
      </w:r>
      <w:ins w:id="514" w:author="Marilu Guevara" w:date="2022-04-15T10:38:00Z">
        <w:r w:rsidR="009E3ADB">
          <w:rPr>
            <w:rFonts w:ascii="Arial" w:eastAsia="Calibri" w:hAnsi="Arial" w:cs="Arial"/>
          </w:rPr>
          <w:t xml:space="preserve">, with possibility of renewal provided they meet </w:t>
        </w:r>
      </w:ins>
      <w:ins w:id="515" w:author="Marilu Guevara" w:date="2022-04-15T10:39:00Z">
        <w:r w:rsidR="009E3ADB">
          <w:rPr>
            <w:rFonts w:ascii="Arial" w:eastAsia="Calibri" w:hAnsi="Arial" w:cs="Arial"/>
          </w:rPr>
          <w:t>eligibility</w:t>
        </w:r>
      </w:ins>
      <w:ins w:id="516" w:author="Marilu Guevara" w:date="2022-04-15T10:38:00Z">
        <w:r w:rsidR="009E3ADB">
          <w:rPr>
            <w:rFonts w:ascii="Arial" w:eastAsia="Calibri" w:hAnsi="Arial" w:cs="Arial"/>
          </w:rPr>
          <w:t xml:space="preserve"> criteria</w:t>
        </w:r>
      </w:ins>
      <w:del w:id="517" w:author="Marilu Guevara" w:date="2022-04-15T10:38:00Z">
        <w:r w:rsidR="00AD5392" w:rsidRPr="009069B2" w:rsidDel="009E3ADB">
          <w:rPr>
            <w:rFonts w:ascii="Arial" w:eastAsia="Calibri" w:hAnsi="Arial" w:cs="Arial"/>
          </w:rPr>
          <w:delText>.</w:delText>
        </w:r>
      </w:del>
      <w:r w:rsidRPr="009069B2">
        <w:rPr>
          <w:rFonts w:ascii="Arial" w:eastAsia="Calibri" w:hAnsi="Arial" w:cs="Arial"/>
        </w:rPr>
        <w:t xml:space="preserve">  There are no term limits. </w:t>
      </w:r>
      <w:ins w:id="518" w:author="Marilu Guevara" w:date="2022-04-15T10:48:00Z">
        <w:r w:rsidR="001B79CD" w:rsidRPr="001B79CD">
          <w:rPr>
            <w:rFonts w:ascii="Arial" w:eastAsia="Calibri" w:hAnsi="Arial" w:cs="Arial"/>
          </w:rPr>
          <w:t>Board members must maintain their seat eligibility for the duration of their tenure.</w:t>
        </w:r>
        <w:r w:rsidR="001B79CD">
          <w:rPr>
            <w:rFonts w:ascii="Arial" w:eastAsia="Calibri" w:hAnsi="Arial" w:cs="Arial"/>
          </w:rPr>
          <w:t xml:space="preserve"> </w:t>
        </w:r>
      </w:ins>
      <w:r w:rsidRPr="009069B2">
        <w:rPr>
          <w:rFonts w:ascii="Arial" w:eastAsia="Calibri" w:hAnsi="Arial" w:cs="Arial"/>
        </w:rPr>
        <w:t>Board members must maintain both their Stakeholder status and the criteria</w:t>
      </w:r>
      <w:ins w:id="519" w:author="Marilu Guevara" w:date="2022-04-15T10:39:00Z">
        <w:r w:rsidR="009E3ADB">
          <w:rPr>
            <w:rFonts w:ascii="Arial" w:eastAsia="Calibri" w:hAnsi="Arial" w:cs="Arial"/>
          </w:rPr>
          <w:t xml:space="preserve"> of being in good standing</w:t>
        </w:r>
      </w:ins>
      <w:r w:rsidRPr="009069B2">
        <w:rPr>
          <w:rFonts w:ascii="Arial" w:eastAsia="Calibri" w:hAnsi="Arial" w:cs="Arial"/>
        </w:rPr>
        <w:t xml:space="preserve"> for their eligibility for election to their elected seat during the remainder of the term. Otherwise, they shall forfeit their seat. </w:t>
      </w:r>
      <w:ins w:id="520" w:author="Marilu Guevara" w:date="2022-04-15T10:45:00Z">
        <w:r w:rsidR="001B79CD">
          <w:rPr>
            <w:rFonts w:ascii="Arial" w:eastAsia="Calibri" w:hAnsi="Arial" w:cs="Arial"/>
          </w:rPr>
          <w:t xml:space="preserve">In the event of force majeure, </w:t>
        </w:r>
      </w:ins>
      <w:del w:id="521" w:author="Marilu Guevara" w:date="2022-04-15T10:45:00Z">
        <w:r w:rsidRPr="009069B2" w:rsidDel="001B79CD">
          <w:rPr>
            <w:rFonts w:ascii="Arial" w:eastAsia="Calibri" w:hAnsi="Arial" w:cs="Arial"/>
          </w:rPr>
          <w:delText xml:space="preserve">The </w:delText>
        </w:r>
      </w:del>
      <w:r w:rsidRPr="009069B2">
        <w:rPr>
          <w:rFonts w:ascii="Arial" w:eastAsia="Calibri" w:hAnsi="Arial" w:cs="Arial"/>
        </w:rPr>
        <w:t>Board member</w:t>
      </w:r>
      <w:ins w:id="522" w:author="Marilu Guevara" w:date="2022-04-15T10:45:00Z">
        <w:r w:rsidR="001B79CD">
          <w:rPr>
            <w:rFonts w:ascii="Arial" w:eastAsia="Calibri" w:hAnsi="Arial" w:cs="Arial"/>
          </w:rPr>
          <w:t>s</w:t>
        </w:r>
      </w:ins>
      <w:r w:rsidRPr="009069B2">
        <w:rPr>
          <w:rFonts w:ascii="Arial" w:eastAsia="Calibri" w:hAnsi="Arial" w:cs="Arial"/>
        </w:rPr>
        <w:t xml:space="preserve"> may</w:t>
      </w:r>
      <w:ins w:id="523" w:author="Marilu Guevara" w:date="2022-04-15T10:45:00Z">
        <w:r w:rsidR="001B79CD">
          <w:rPr>
            <w:rFonts w:ascii="Arial" w:eastAsia="Calibri" w:hAnsi="Arial" w:cs="Arial"/>
          </w:rPr>
          <w:t xml:space="preserve"> continue their Stakeholder status for</w:t>
        </w:r>
      </w:ins>
      <w:r w:rsidRPr="009069B2">
        <w:rPr>
          <w:rFonts w:ascii="Arial" w:eastAsia="Calibri" w:hAnsi="Arial" w:cs="Arial"/>
        </w:rPr>
        <w:t xml:space="preserve"> </w:t>
      </w:r>
      <w:del w:id="524" w:author="Marilu Guevara" w:date="2022-04-15T10:46:00Z">
        <w:r w:rsidRPr="009069B2" w:rsidDel="001B79CD">
          <w:rPr>
            <w:rFonts w:ascii="Arial" w:eastAsia="Calibri" w:hAnsi="Arial" w:cs="Arial"/>
          </w:rPr>
          <w:delText xml:space="preserve">remain seated </w:delText>
        </w:r>
      </w:del>
      <w:r w:rsidRPr="009069B2">
        <w:rPr>
          <w:rFonts w:ascii="Arial" w:eastAsia="Calibri" w:hAnsi="Arial" w:cs="Arial"/>
        </w:rPr>
        <w:t>up to sixty (60) days</w:t>
      </w:r>
      <w:ins w:id="525" w:author="Marilu Guevara" w:date="2022-04-15T10:46:00Z">
        <w:r w:rsidR="001B79CD">
          <w:rPr>
            <w:rFonts w:ascii="Arial" w:eastAsia="Calibri" w:hAnsi="Arial" w:cs="Arial"/>
          </w:rPr>
          <w:t xml:space="preserve"> with Board approval.</w:t>
        </w:r>
      </w:ins>
      <w:del w:id="526" w:author="Marilu Guevara" w:date="2022-04-15T10:46:00Z">
        <w:r w:rsidRPr="009069B2" w:rsidDel="001B79CD">
          <w:rPr>
            <w:rFonts w:ascii="Arial" w:eastAsia="Calibri" w:hAnsi="Arial" w:cs="Arial"/>
          </w:rPr>
          <w:delText xml:space="preserve"> until a replacement can be found and appointed to the seat.</w:delText>
        </w:r>
      </w:del>
      <w:r w:rsidRPr="009069B2">
        <w:rPr>
          <w:rFonts w:ascii="Arial" w:eastAsia="Calibri" w:hAnsi="Arial" w:cs="Arial"/>
        </w:rPr>
        <w:t> </w:t>
      </w:r>
      <w:ins w:id="527" w:author="Marilu Guevara" w:date="2022-04-15T10:46:00Z">
        <w:r w:rsidR="001B79CD">
          <w:rPr>
            <w:rFonts w:ascii="Arial" w:eastAsia="Calibri" w:hAnsi="Arial" w:cs="Arial"/>
          </w:rPr>
          <w:t xml:space="preserve">The Board member may </w:t>
        </w:r>
      </w:ins>
      <w:ins w:id="528" w:author="Marilu Guevara" w:date="2022-04-15T10:47:00Z">
        <w:r w:rsidR="001B79CD" w:rsidRPr="001B79CD">
          <w:rPr>
            <w:rFonts w:ascii="Arial" w:eastAsia="Calibri" w:hAnsi="Arial" w:cs="Arial"/>
          </w:rPr>
          <w:t>remain seated up to sixty (60) days or until a replacement can be found and appointed to the seat, whichever comes first.</w:t>
        </w:r>
      </w:ins>
    </w:p>
    <w:p w:rsidR="001B79CD" w:rsidRDefault="001B79CD" w:rsidP="00221127">
      <w:pPr>
        <w:spacing w:after="0"/>
        <w:rPr>
          <w:ins w:id="529" w:author="Marilu Guevara" w:date="2022-04-15T10:49:00Z"/>
          <w:rFonts w:ascii="Arial" w:eastAsia="Calibri" w:hAnsi="Arial" w:cs="Arial"/>
        </w:rPr>
      </w:pPr>
    </w:p>
    <w:p w:rsidR="001B79CD" w:rsidRPr="001B79CD" w:rsidRDefault="001B79CD" w:rsidP="001B79CD">
      <w:pPr>
        <w:spacing w:after="0"/>
        <w:rPr>
          <w:ins w:id="530" w:author="Marilu Guevara" w:date="2022-04-15T10:49:00Z"/>
          <w:rFonts w:ascii="Arial" w:eastAsia="Calibri" w:hAnsi="Arial" w:cs="Arial"/>
        </w:rPr>
      </w:pPr>
      <w:ins w:id="531" w:author="Marilu Guevara" w:date="2022-04-15T10:49:00Z">
        <w:r w:rsidRPr="001B79CD">
          <w:rPr>
            <w:rFonts w:ascii="Arial" w:eastAsia="Calibri" w:hAnsi="Arial" w:cs="Arial"/>
          </w:rPr>
          <w:t>The following seats must go through the election process, see Article V, Section 6F, regardless of when the candidates were appointed to their position:</w:t>
        </w:r>
      </w:ins>
    </w:p>
    <w:p w:rsidR="001B79CD" w:rsidRPr="001B79CD" w:rsidRDefault="001B79CD" w:rsidP="001B79CD">
      <w:pPr>
        <w:spacing w:after="0"/>
        <w:rPr>
          <w:ins w:id="532" w:author="Marilu Guevara" w:date="2022-04-15T10:49:00Z"/>
          <w:rFonts w:ascii="Arial" w:eastAsia="Calibri" w:hAnsi="Arial" w:cs="Arial"/>
        </w:rPr>
      </w:pPr>
    </w:p>
    <w:p w:rsidR="001B79CD" w:rsidRPr="001B79CD" w:rsidRDefault="001B79CD" w:rsidP="001B79CD">
      <w:pPr>
        <w:spacing w:after="0"/>
        <w:rPr>
          <w:ins w:id="533" w:author="Marilu Guevara" w:date="2022-04-15T10:49:00Z"/>
          <w:rFonts w:ascii="Arial" w:eastAsia="Calibri" w:hAnsi="Arial" w:cs="Arial"/>
        </w:rPr>
      </w:pPr>
      <w:ins w:id="534" w:author="Marilu Guevara" w:date="2022-04-15T10:49:00Z">
        <w:r w:rsidRPr="001B79CD">
          <w:rPr>
            <w:rFonts w:ascii="Arial" w:eastAsia="Calibri" w:hAnsi="Arial" w:cs="Arial"/>
          </w:rPr>
          <w:t>2023 Election for four-year terms:</w:t>
        </w:r>
      </w:ins>
    </w:p>
    <w:p w:rsidR="001B79CD" w:rsidRPr="001B79CD" w:rsidRDefault="001B79CD" w:rsidP="001B79CD">
      <w:pPr>
        <w:spacing w:after="0"/>
        <w:rPr>
          <w:ins w:id="535" w:author="Marilu Guevara" w:date="2022-04-15T10:49:00Z"/>
          <w:rFonts w:ascii="Arial" w:eastAsia="Calibri" w:hAnsi="Arial" w:cs="Arial"/>
        </w:rPr>
      </w:pPr>
      <w:ins w:id="536" w:author="Marilu Guevara" w:date="2022-04-15T10:49:00Z">
        <w:r w:rsidRPr="001B79CD">
          <w:rPr>
            <w:rFonts w:ascii="Arial" w:eastAsia="Calibri" w:hAnsi="Arial" w:cs="Arial"/>
          </w:rPr>
          <w:t>Geographic Area 2</w:t>
        </w:r>
      </w:ins>
    </w:p>
    <w:p w:rsidR="001B79CD" w:rsidRPr="001B79CD" w:rsidRDefault="001B79CD" w:rsidP="001B79CD">
      <w:pPr>
        <w:spacing w:after="0"/>
        <w:rPr>
          <w:ins w:id="537" w:author="Marilu Guevara" w:date="2022-04-15T10:49:00Z"/>
          <w:rFonts w:ascii="Arial" w:eastAsia="Calibri" w:hAnsi="Arial" w:cs="Arial"/>
        </w:rPr>
      </w:pPr>
      <w:ins w:id="538" w:author="Marilu Guevara" w:date="2022-04-15T10:49:00Z">
        <w:r w:rsidRPr="001B79CD">
          <w:rPr>
            <w:rFonts w:ascii="Arial" w:eastAsia="Calibri" w:hAnsi="Arial" w:cs="Arial"/>
          </w:rPr>
          <w:t>Geographic Area 4</w:t>
        </w:r>
      </w:ins>
    </w:p>
    <w:p w:rsidR="001B79CD" w:rsidRPr="001B79CD" w:rsidRDefault="001B79CD" w:rsidP="001B79CD">
      <w:pPr>
        <w:spacing w:after="0"/>
        <w:rPr>
          <w:ins w:id="539" w:author="Marilu Guevara" w:date="2022-04-15T10:49:00Z"/>
          <w:rFonts w:ascii="Arial" w:eastAsia="Calibri" w:hAnsi="Arial" w:cs="Arial"/>
        </w:rPr>
      </w:pPr>
      <w:ins w:id="540" w:author="Marilu Guevara" w:date="2022-04-15T10:49:00Z">
        <w:r w:rsidRPr="001B79CD">
          <w:rPr>
            <w:rFonts w:ascii="Arial" w:eastAsia="Calibri" w:hAnsi="Arial" w:cs="Arial"/>
          </w:rPr>
          <w:t>Business Area B</w:t>
        </w:r>
      </w:ins>
    </w:p>
    <w:p w:rsidR="001B79CD" w:rsidRPr="001B79CD" w:rsidRDefault="001B79CD" w:rsidP="001B79CD">
      <w:pPr>
        <w:spacing w:after="0"/>
        <w:rPr>
          <w:ins w:id="541" w:author="Marilu Guevara" w:date="2022-04-15T10:49:00Z"/>
          <w:rFonts w:ascii="Arial" w:eastAsia="Calibri" w:hAnsi="Arial" w:cs="Arial"/>
        </w:rPr>
      </w:pPr>
      <w:ins w:id="542" w:author="Marilu Guevara" w:date="2022-04-15T10:49:00Z">
        <w:r w:rsidRPr="001B79CD">
          <w:rPr>
            <w:rFonts w:ascii="Arial" w:eastAsia="Calibri" w:hAnsi="Arial" w:cs="Arial"/>
          </w:rPr>
          <w:lastRenderedPageBreak/>
          <w:t>Renter Area A</w:t>
        </w:r>
      </w:ins>
    </w:p>
    <w:p w:rsidR="001B79CD" w:rsidRPr="001B79CD" w:rsidRDefault="001B79CD" w:rsidP="001B79CD">
      <w:pPr>
        <w:spacing w:after="0"/>
        <w:rPr>
          <w:ins w:id="543" w:author="Marilu Guevara" w:date="2022-04-15T10:49:00Z"/>
          <w:rFonts w:ascii="Arial" w:eastAsia="Calibri" w:hAnsi="Arial" w:cs="Arial"/>
        </w:rPr>
      </w:pPr>
      <w:ins w:id="544" w:author="Marilu Guevara" w:date="2022-04-15T10:49:00Z">
        <w:r w:rsidRPr="001B79CD">
          <w:rPr>
            <w:rFonts w:ascii="Arial" w:eastAsia="Calibri" w:hAnsi="Arial" w:cs="Arial"/>
          </w:rPr>
          <w:t>Renter Area B</w:t>
        </w:r>
      </w:ins>
    </w:p>
    <w:p w:rsidR="001B79CD" w:rsidRPr="001B79CD" w:rsidRDefault="001B79CD" w:rsidP="001B79CD">
      <w:pPr>
        <w:spacing w:after="0"/>
        <w:rPr>
          <w:ins w:id="545" w:author="Marilu Guevara" w:date="2022-04-15T10:49:00Z"/>
          <w:rFonts w:ascii="Arial" w:eastAsia="Calibri" w:hAnsi="Arial" w:cs="Arial"/>
        </w:rPr>
      </w:pPr>
      <w:ins w:id="546" w:author="Marilu Guevara" w:date="2022-04-15T10:49:00Z">
        <w:r w:rsidRPr="001B79CD">
          <w:rPr>
            <w:rFonts w:ascii="Arial" w:eastAsia="Calibri" w:hAnsi="Arial" w:cs="Arial"/>
          </w:rPr>
          <w:t>Homeowner Rep 2</w:t>
        </w:r>
      </w:ins>
    </w:p>
    <w:p w:rsidR="001B79CD" w:rsidRPr="001B79CD" w:rsidRDefault="001B79CD" w:rsidP="001B79CD">
      <w:pPr>
        <w:spacing w:after="0"/>
        <w:rPr>
          <w:ins w:id="547" w:author="Marilu Guevara" w:date="2022-04-15T10:49:00Z"/>
          <w:rFonts w:ascii="Arial" w:eastAsia="Calibri" w:hAnsi="Arial" w:cs="Arial"/>
        </w:rPr>
      </w:pPr>
      <w:ins w:id="548" w:author="Marilu Guevara" w:date="2022-04-15T10:49:00Z">
        <w:r w:rsidRPr="001B79CD">
          <w:rPr>
            <w:rFonts w:ascii="Arial" w:eastAsia="Calibri" w:hAnsi="Arial" w:cs="Arial"/>
          </w:rPr>
          <w:t>Unclassified Rep 2</w:t>
        </w:r>
      </w:ins>
    </w:p>
    <w:p w:rsidR="001B79CD" w:rsidRPr="001B79CD" w:rsidRDefault="001B79CD" w:rsidP="001B79CD">
      <w:pPr>
        <w:spacing w:after="0"/>
        <w:rPr>
          <w:ins w:id="549" w:author="Marilu Guevara" w:date="2022-04-15T10:49:00Z"/>
          <w:rFonts w:ascii="Arial" w:eastAsia="Calibri" w:hAnsi="Arial" w:cs="Arial"/>
        </w:rPr>
      </w:pPr>
      <w:ins w:id="550" w:author="Marilu Guevara" w:date="2022-04-15T10:49:00Z">
        <w:r w:rsidRPr="001B79CD">
          <w:rPr>
            <w:rFonts w:ascii="Arial" w:eastAsia="Calibri" w:hAnsi="Arial" w:cs="Arial"/>
          </w:rPr>
          <w:t>At-Large Rep</w:t>
        </w:r>
      </w:ins>
    </w:p>
    <w:p w:rsidR="001B79CD" w:rsidRPr="001B79CD" w:rsidRDefault="001B79CD" w:rsidP="001B79CD">
      <w:pPr>
        <w:spacing w:after="0"/>
        <w:rPr>
          <w:ins w:id="551" w:author="Marilu Guevara" w:date="2022-04-15T10:49:00Z"/>
          <w:rFonts w:ascii="Arial" w:eastAsia="Calibri" w:hAnsi="Arial" w:cs="Arial"/>
        </w:rPr>
      </w:pPr>
      <w:ins w:id="552" w:author="Marilu Guevara" w:date="2022-04-15T10:49:00Z">
        <w:r w:rsidRPr="001B79CD">
          <w:rPr>
            <w:rFonts w:ascii="Arial" w:eastAsia="Calibri" w:hAnsi="Arial" w:cs="Arial"/>
          </w:rPr>
          <w:t>Educational Rep</w:t>
        </w:r>
      </w:ins>
    </w:p>
    <w:p w:rsidR="001B79CD" w:rsidRPr="001B79CD" w:rsidRDefault="001B79CD" w:rsidP="001B79CD">
      <w:pPr>
        <w:spacing w:after="0"/>
        <w:rPr>
          <w:ins w:id="553" w:author="Marilu Guevara" w:date="2022-04-15T10:49:00Z"/>
          <w:rFonts w:ascii="Arial" w:eastAsia="Calibri" w:hAnsi="Arial" w:cs="Arial"/>
        </w:rPr>
      </w:pPr>
      <w:ins w:id="554" w:author="Marilu Guevara" w:date="2022-04-15T10:49:00Z">
        <w:r w:rsidRPr="001B79CD">
          <w:rPr>
            <w:rFonts w:ascii="Arial" w:eastAsia="Calibri" w:hAnsi="Arial" w:cs="Arial"/>
          </w:rPr>
          <w:t>Non-Profit/Faith-Based Rep 2</w:t>
        </w:r>
      </w:ins>
    </w:p>
    <w:p w:rsidR="001B79CD" w:rsidRPr="001B79CD" w:rsidRDefault="001B79CD" w:rsidP="001B79CD">
      <w:pPr>
        <w:spacing w:after="0"/>
        <w:rPr>
          <w:ins w:id="555" w:author="Marilu Guevara" w:date="2022-04-15T10:49:00Z"/>
          <w:rFonts w:ascii="Arial" w:eastAsia="Calibri" w:hAnsi="Arial" w:cs="Arial"/>
        </w:rPr>
      </w:pPr>
      <w:ins w:id="556" w:author="Marilu Guevara" w:date="2022-04-15T10:49:00Z">
        <w:r w:rsidRPr="001B79CD">
          <w:rPr>
            <w:rFonts w:ascii="Arial" w:eastAsia="Calibri" w:hAnsi="Arial" w:cs="Arial"/>
          </w:rPr>
          <w:t xml:space="preserve"> </w:t>
        </w:r>
      </w:ins>
    </w:p>
    <w:p w:rsidR="001B79CD" w:rsidRPr="001B79CD" w:rsidRDefault="001B79CD" w:rsidP="001B79CD">
      <w:pPr>
        <w:spacing w:after="0"/>
        <w:rPr>
          <w:ins w:id="557" w:author="Marilu Guevara" w:date="2022-04-15T10:49:00Z"/>
          <w:rFonts w:ascii="Arial" w:eastAsia="Calibri" w:hAnsi="Arial" w:cs="Arial"/>
        </w:rPr>
      </w:pPr>
      <w:ins w:id="558" w:author="Marilu Guevara" w:date="2022-04-15T10:49:00Z">
        <w:r w:rsidRPr="001B79CD">
          <w:rPr>
            <w:rFonts w:ascii="Arial" w:eastAsia="Calibri" w:hAnsi="Arial" w:cs="Arial"/>
          </w:rPr>
          <w:t xml:space="preserve">2025 Election for four-year terms: </w:t>
        </w:r>
      </w:ins>
    </w:p>
    <w:p w:rsidR="001B79CD" w:rsidRPr="001B79CD" w:rsidRDefault="001B79CD" w:rsidP="001B79CD">
      <w:pPr>
        <w:spacing w:after="0"/>
        <w:rPr>
          <w:ins w:id="559" w:author="Marilu Guevara" w:date="2022-04-15T10:49:00Z"/>
          <w:rFonts w:ascii="Arial" w:eastAsia="Calibri" w:hAnsi="Arial" w:cs="Arial"/>
        </w:rPr>
      </w:pPr>
      <w:ins w:id="560" w:author="Marilu Guevara" w:date="2022-04-15T10:49:00Z">
        <w:r w:rsidRPr="001B79CD">
          <w:rPr>
            <w:rFonts w:ascii="Arial" w:eastAsia="Calibri" w:hAnsi="Arial" w:cs="Arial"/>
          </w:rPr>
          <w:t>Geographic Area 1</w:t>
        </w:r>
      </w:ins>
    </w:p>
    <w:p w:rsidR="001B79CD" w:rsidRPr="001B79CD" w:rsidRDefault="001B79CD" w:rsidP="001B79CD">
      <w:pPr>
        <w:spacing w:after="0"/>
        <w:rPr>
          <w:ins w:id="561" w:author="Marilu Guevara" w:date="2022-04-15T10:49:00Z"/>
          <w:rFonts w:ascii="Arial" w:eastAsia="Calibri" w:hAnsi="Arial" w:cs="Arial"/>
        </w:rPr>
      </w:pPr>
      <w:ins w:id="562" w:author="Marilu Guevara" w:date="2022-04-15T10:49:00Z">
        <w:r w:rsidRPr="001B79CD">
          <w:rPr>
            <w:rFonts w:ascii="Arial" w:eastAsia="Calibri" w:hAnsi="Arial" w:cs="Arial"/>
          </w:rPr>
          <w:t>Geographic Area 3</w:t>
        </w:r>
      </w:ins>
    </w:p>
    <w:p w:rsidR="001B79CD" w:rsidRPr="001B79CD" w:rsidRDefault="001B79CD" w:rsidP="001B79CD">
      <w:pPr>
        <w:spacing w:after="0"/>
        <w:rPr>
          <w:ins w:id="563" w:author="Marilu Guevara" w:date="2022-04-15T10:49:00Z"/>
          <w:rFonts w:ascii="Arial" w:eastAsia="Calibri" w:hAnsi="Arial" w:cs="Arial"/>
        </w:rPr>
      </w:pPr>
      <w:ins w:id="564" w:author="Marilu Guevara" w:date="2022-04-15T10:49:00Z">
        <w:r w:rsidRPr="001B79CD">
          <w:rPr>
            <w:rFonts w:ascii="Arial" w:eastAsia="Calibri" w:hAnsi="Arial" w:cs="Arial"/>
          </w:rPr>
          <w:t>Geographic Area 5</w:t>
        </w:r>
      </w:ins>
    </w:p>
    <w:p w:rsidR="001B79CD" w:rsidRPr="001B79CD" w:rsidRDefault="001B79CD" w:rsidP="001B79CD">
      <w:pPr>
        <w:spacing w:after="0"/>
        <w:rPr>
          <w:ins w:id="565" w:author="Marilu Guevara" w:date="2022-04-15T10:49:00Z"/>
          <w:rFonts w:ascii="Arial" w:eastAsia="Calibri" w:hAnsi="Arial" w:cs="Arial"/>
        </w:rPr>
      </w:pPr>
      <w:ins w:id="566" w:author="Marilu Guevara" w:date="2022-04-15T10:49:00Z">
        <w:r w:rsidRPr="001B79CD">
          <w:rPr>
            <w:rFonts w:ascii="Arial" w:eastAsia="Calibri" w:hAnsi="Arial" w:cs="Arial"/>
          </w:rPr>
          <w:t>Business Area A</w:t>
        </w:r>
      </w:ins>
    </w:p>
    <w:p w:rsidR="001B79CD" w:rsidRPr="001B79CD" w:rsidRDefault="001B79CD" w:rsidP="001B79CD">
      <w:pPr>
        <w:spacing w:after="0"/>
        <w:rPr>
          <w:ins w:id="567" w:author="Marilu Guevara" w:date="2022-04-15T10:49:00Z"/>
          <w:rFonts w:ascii="Arial" w:eastAsia="Calibri" w:hAnsi="Arial" w:cs="Arial"/>
        </w:rPr>
      </w:pPr>
      <w:ins w:id="568" w:author="Marilu Guevara" w:date="2022-04-15T10:49:00Z">
        <w:r w:rsidRPr="001B79CD">
          <w:rPr>
            <w:rFonts w:ascii="Arial" w:eastAsia="Calibri" w:hAnsi="Arial" w:cs="Arial"/>
          </w:rPr>
          <w:t>Business Area C</w:t>
        </w:r>
      </w:ins>
    </w:p>
    <w:p w:rsidR="001B79CD" w:rsidRPr="001B79CD" w:rsidRDefault="001B79CD" w:rsidP="001B79CD">
      <w:pPr>
        <w:spacing w:after="0"/>
        <w:rPr>
          <w:ins w:id="569" w:author="Marilu Guevara" w:date="2022-04-15T10:49:00Z"/>
          <w:rFonts w:ascii="Arial" w:eastAsia="Calibri" w:hAnsi="Arial" w:cs="Arial"/>
        </w:rPr>
      </w:pPr>
      <w:ins w:id="570" w:author="Marilu Guevara" w:date="2022-04-15T10:49:00Z">
        <w:r w:rsidRPr="001B79CD">
          <w:rPr>
            <w:rFonts w:ascii="Arial" w:eastAsia="Calibri" w:hAnsi="Arial" w:cs="Arial"/>
          </w:rPr>
          <w:t>Renter Area C</w:t>
        </w:r>
      </w:ins>
    </w:p>
    <w:p w:rsidR="001B79CD" w:rsidRPr="001B79CD" w:rsidRDefault="001B79CD" w:rsidP="001B79CD">
      <w:pPr>
        <w:spacing w:after="0"/>
        <w:rPr>
          <w:ins w:id="571" w:author="Marilu Guevara" w:date="2022-04-15T10:49:00Z"/>
          <w:rFonts w:ascii="Arial" w:eastAsia="Calibri" w:hAnsi="Arial" w:cs="Arial"/>
        </w:rPr>
      </w:pPr>
      <w:ins w:id="572" w:author="Marilu Guevara" w:date="2022-04-15T10:49:00Z">
        <w:r w:rsidRPr="001B79CD">
          <w:rPr>
            <w:rFonts w:ascii="Arial" w:eastAsia="Calibri" w:hAnsi="Arial" w:cs="Arial"/>
          </w:rPr>
          <w:t>Homeowner Rep 1</w:t>
        </w:r>
      </w:ins>
    </w:p>
    <w:p w:rsidR="001B79CD" w:rsidRPr="001B79CD" w:rsidRDefault="001B79CD" w:rsidP="001B79CD">
      <w:pPr>
        <w:spacing w:after="0"/>
        <w:rPr>
          <w:ins w:id="573" w:author="Marilu Guevara" w:date="2022-04-15T10:49:00Z"/>
          <w:rFonts w:ascii="Arial" w:eastAsia="Calibri" w:hAnsi="Arial" w:cs="Arial"/>
        </w:rPr>
      </w:pPr>
      <w:ins w:id="574" w:author="Marilu Guevara" w:date="2022-04-15T10:49:00Z">
        <w:r w:rsidRPr="001B79CD">
          <w:rPr>
            <w:rFonts w:ascii="Arial" w:eastAsia="Calibri" w:hAnsi="Arial" w:cs="Arial"/>
          </w:rPr>
          <w:t>Unclassified Rep 1</w:t>
        </w:r>
      </w:ins>
    </w:p>
    <w:p w:rsidR="001B79CD" w:rsidRDefault="001B79CD" w:rsidP="001B79CD">
      <w:pPr>
        <w:spacing w:after="0"/>
        <w:rPr>
          <w:ins w:id="575" w:author="Marilu Guevara" w:date="2022-04-15T10:49:00Z"/>
          <w:rFonts w:ascii="Arial" w:eastAsia="Calibri" w:hAnsi="Arial" w:cs="Arial"/>
        </w:rPr>
      </w:pPr>
      <w:ins w:id="576" w:author="Marilu Guevara" w:date="2022-04-15T10:49:00Z">
        <w:r w:rsidRPr="001B79CD">
          <w:rPr>
            <w:rFonts w:ascii="Arial" w:eastAsia="Calibri" w:hAnsi="Arial" w:cs="Arial"/>
          </w:rPr>
          <w:t>Non-Profit/Faith-Based Rep 1</w:t>
        </w:r>
      </w:ins>
    </w:p>
    <w:p w:rsidR="001B79CD" w:rsidRPr="009069B2" w:rsidRDefault="001B79CD" w:rsidP="001B79CD">
      <w:pPr>
        <w:spacing w:after="0"/>
        <w:rPr>
          <w:rFonts w:ascii="Arial" w:eastAsia="Calibri" w:hAnsi="Arial" w:cs="Arial"/>
        </w:rPr>
      </w:pPr>
    </w:p>
    <w:p w:rsidR="00221127" w:rsidRDefault="00C34F3B" w:rsidP="00221127">
      <w:pPr>
        <w:pStyle w:val="Heading2"/>
        <w:rPr>
          <w:ins w:id="577" w:author="Marilu Guevara" w:date="2022-04-22T10:19:00Z"/>
          <w:rFonts w:eastAsia="Calibri"/>
        </w:rPr>
      </w:pPr>
      <w:bookmarkStart w:id="578" w:name="_Toc101443561"/>
      <w:r w:rsidRPr="009069B2">
        <w:rPr>
          <w:rFonts w:eastAsia="Calibri"/>
        </w:rPr>
        <w:t>Section 5:  Duties and Powers</w:t>
      </w:r>
      <w:bookmarkEnd w:id="578"/>
    </w:p>
    <w:p w:rsidR="006B7019" w:rsidRPr="006B7019" w:rsidRDefault="006B7019">
      <w:pPr>
        <w:spacing w:after="0"/>
        <w:rPr>
          <w:rPrChange w:id="579" w:author="Marilu Guevara" w:date="2022-04-22T10:19:00Z">
            <w:rPr>
              <w:rFonts w:eastAsia="Calibri"/>
            </w:rPr>
          </w:rPrChange>
        </w:rPr>
        <w:pPrChange w:id="580" w:author="Marilu Guevara" w:date="2022-04-22T10:20:00Z">
          <w:pPr>
            <w:pStyle w:val="Heading2"/>
          </w:pPr>
        </w:pPrChange>
      </w:pPr>
    </w:p>
    <w:p w:rsidR="00302EA0" w:rsidRPr="009069B2" w:rsidRDefault="00C34F3B" w:rsidP="00221127">
      <w:pPr>
        <w:spacing w:after="0"/>
        <w:rPr>
          <w:rFonts w:ascii="Arial" w:eastAsia="Calibri" w:hAnsi="Arial" w:cs="Arial"/>
        </w:rPr>
      </w:pPr>
      <w:r w:rsidRPr="009069B2">
        <w:rPr>
          <w:rFonts w:ascii="Arial" w:eastAsia="Calibri" w:hAnsi="Arial" w:cs="Arial"/>
        </w:rPr>
        <w:t xml:space="preserve">The primary duties of the Board shall be to govern the HUNC and to </w:t>
      </w:r>
      <w:del w:id="581" w:author="Marilu Guevara" w:date="2022-04-15T10:49:00Z">
        <w:r w:rsidRPr="009069B2" w:rsidDel="001B79CD">
          <w:rPr>
            <w:rFonts w:ascii="Arial" w:eastAsia="Calibri" w:hAnsi="Arial" w:cs="Arial"/>
          </w:rPr>
          <w:delText>carry out</w:delText>
        </w:r>
      </w:del>
      <w:ins w:id="582" w:author="Marilu Guevara" w:date="2022-04-15T10:49:00Z">
        <w:r w:rsidR="001B79CD">
          <w:rPr>
            <w:rFonts w:ascii="Arial" w:eastAsia="Calibri" w:hAnsi="Arial" w:cs="Arial"/>
          </w:rPr>
          <w:t>facilitate</w:t>
        </w:r>
      </w:ins>
      <w:r w:rsidRPr="009069B2">
        <w:rPr>
          <w:rFonts w:ascii="Arial" w:eastAsia="Calibri" w:hAnsi="Arial" w:cs="Arial"/>
        </w:rPr>
        <w:t xml:space="preserve"> its objectives.</w:t>
      </w:r>
      <w:r w:rsidRPr="009069B2">
        <w:rPr>
          <w:rFonts w:ascii="Arial" w:eastAsia="Calibri" w:hAnsi="Arial" w:cs="Helvetica"/>
        </w:rPr>
        <w:t xml:space="preserve"> No individual member of the Board, other than the President, shall </w:t>
      </w:r>
      <w:r w:rsidR="0026453D">
        <w:rPr>
          <w:rFonts w:ascii="Arial" w:eastAsia="Calibri" w:hAnsi="Arial" w:cs="Helvetica"/>
        </w:rPr>
        <w:t xml:space="preserve">officially </w:t>
      </w:r>
      <w:r w:rsidRPr="009069B2">
        <w:rPr>
          <w:rFonts w:ascii="Arial" w:eastAsia="Calibri" w:hAnsi="Arial" w:cs="Helvetica"/>
        </w:rPr>
        <w:t>speak for HUNC or otherwise publicly represent a Board position unless authorized to do so by</w:t>
      </w:r>
      <w:r w:rsidR="001762D4" w:rsidRPr="009069B2">
        <w:rPr>
          <w:rFonts w:ascii="Arial" w:eastAsia="Calibri" w:hAnsi="Arial" w:cs="Helvetica"/>
        </w:rPr>
        <w:t xml:space="preserve"> the President or by</w:t>
      </w:r>
      <w:r w:rsidRPr="009069B2">
        <w:rPr>
          <w:rFonts w:ascii="Arial" w:eastAsia="Calibri" w:hAnsi="Arial" w:cs="Helvetica"/>
        </w:rPr>
        <w:t xml:space="preserve"> official action of the Board.  The Board may, by official action, </w:t>
      </w:r>
      <w:r w:rsidRPr="009069B2">
        <w:rPr>
          <w:rFonts w:ascii="Arial" w:eastAsia="Calibri" w:hAnsi="Arial" w:cs="Arial"/>
        </w:rPr>
        <w:t xml:space="preserve">delegate to any individual the authority to present before any </w:t>
      </w:r>
      <w:del w:id="583" w:author="Marilu Guevara" w:date="2022-04-15T10:50:00Z">
        <w:r w:rsidRPr="009069B2" w:rsidDel="001B79CD">
          <w:rPr>
            <w:rFonts w:ascii="Arial" w:eastAsia="Calibri" w:hAnsi="Arial" w:cs="Arial"/>
          </w:rPr>
          <w:delText xml:space="preserve">public </w:delText>
        </w:r>
      </w:del>
      <w:ins w:id="584" w:author="Marilu Guevara" w:date="2022-04-15T10:50:00Z">
        <w:r w:rsidR="001B79CD">
          <w:rPr>
            <w:rFonts w:ascii="Arial" w:eastAsia="Calibri" w:hAnsi="Arial" w:cs="Arial"/>
          </w:rPr>
          <w:t>type of</w:t>
        </w:r>
        <w:r w:rsidR="001B79CD" w:rsidRPr="009069B2">
          <w:rPr>
            <w:rFonts w:ascii="Arial" w:eastAsia="Calibri" w:hAnsi="Arial" w:cs="Arial"/>
          </w:rPr>
          <w:t xml:space="preserve"> </w:t>
        </w:r>
      </w:ins>
      <w:r w:rsidRPr="009069B2">
        <w:rPr>
          <w:rFonts w:ascii="Arial" w:eastAsia="Calibri" w:hAnsi="Arial" w:cs="Arial"/>
        </w:rPr>
        <w:t xml:space="preserve">body </w:t>
      </w:r>
      <w:ins w:id="585" w:author="Marilu Guevara" w:date="2022-04-15T10:50:00Z">
        <w:r w:rsidR="001B79CD">
          <w:rPr>
            <w:rFonts w:ascii="Arial" w:eastAsia="Calibri" w:hAnsi="Arial" w:cs="Arial"/>
          </w:rPr>
          <w:t xml:space="preserve">or organization, include but not limited to </w:t>
        </w:r>
      </w:ins>
      <w:ins w:id="586" w:author="Marilu Guevara" w:date="2022-04-15T10:51:00Z">
        <w:r w:rsidR="001B79CD">
          <w:rPr>
            <w:rFonts w:ascii="Arial" w:eastAsia="Calibri" w:hAnsi="Arial" w:cs="Arial"/>
          </w:rPr>
          <w:t xml:space="preserve">State, County, City or other public body or alliance. </w:t>
        </w:r>
      </w:ins>
      <w:ins w:id="587" w:author="Marilu Guevara" w:date="2022-04-15T10:52:00Z">
        <w:r w:rsidR="001B79CD">
          <w:rPr>
            <w:rFonts w:ascii="Arial" w:eastAsia="Calibri" w:hAnsi="Arial" w:cs="Arial"/>
          </w:rPr>
          <w:t xml:space="preserve">They may present on </w:t>
        </w:r>
      </w:ins>
      <w:r w:rsidRPr="009069B2">
        <w:rPr>
          <w:rFonts w:ascii="Arial" w:eastAsia="Calibri" w:hAnsi="Arial" w:cs="Arial"/>
        </w:rPr>
        <w:t xml:space="preserve">a standing HUNC position previously adopted by the Board or </w:t>
      </w:r>
      <w:ins w:id="588" w:author="Marilu Guevara" w:date="2022-04-15T10:52:00Z">
        <w:r w:rsidR="001B79CD">
          <w:rPr>
            <w:rFonts w:ascii="Arial" w:eastAsia="Calibri" w:hAnsi="Arial" w:cs="Arial"/>
          </w:rPr>
          <w:t xml:space="preserve">provide </w:t>
        </w:r>
      </w:ins>
      <w:r w:rsidRPr="009069B2">
        <w:rPr>
          <w:rFonts w:ascii="Arial" w:eastAsia="Calibri" w:hAnsi="Arial" w:cs="Arial"/>
        </w:rPr>
        <w:t xml:space="preserve">a statement that </w:t>
      </w:r>
      <w:del w:id="589" w:author="Marilu Guevara" w:date="2022-04-15T10:52:00Z">
        <w:r w:rsidRPr="009069B2" w:rsidDel="001B79CD">
          <w:rPr>
            <w:rFonts w:ascii="Arial" w:eastAsia="Calibri" w:hAnsi="Arial" w:cs="Arial"/>
          </w:rPr>
          <w:delText xml:space="preserve">the </w:delText>
        </w:r>
      </w:del>
      <w:r w:rsidRPr="009069B2">
        <w:rPr>
          <w:rFonts w:ascii="Arial" w:eastAsia="Calibri" w:hAnsi="Arial" w:cs="Arial"/>
        </w:rPr>
        <w:t xml:space="preserve">HUNC has had insufficient time to develop a position or recommendation on a matter before that body. Such authority may be revoked at any time by </w:t>
      </w:r>
      <w:ins w:id="590" w:author="Marilu Guevara" w:date="2022-04-15T10:53:00Z">
        <w:r w:rsidR="00E42668">
          <w:rPr>
            <w:rFonts w:ascii="Arial" w:eastAsia="Calibri" w:hAnsi="Arial" w:cs="Arial"/>
          </w:rPr>
          <w:t xml:space="preserve">a simple majority vote by </w:t>
        </w:r>
      </w:ins>
      <w:r w:rsidRPr="009069B2">
        <w:rPr>
          <w:rFonts w:ascii="Arial" w:eastAsia="Calibri" w:hAnsi="Arial" w:cs="Arial"/>
        </w:rPr>
        <w:t>the Board.</w:t>
      </w:r>
    </w:p>
    <w:p w:rsidR="00C34F3B" w:rsidRPr="009069B2" w:rsidRDefault="00C34F3B" w:rsidP="00221127">
      <w:pPr>
        <w:spacing w:after="0"/>
        <w:rPr>
          <w:rFonts w:ascii="Arial" w:eastAsia="Calibri" w:hAnsi="Arial" w:cs="Arial"/>
          <w:b/>
        </w:rPr>
      </w:pPr>
      <w:r w:rsidRPr="009069B2">
        <w:rPr>
          <w:rFonts w:ascii="Arial" w:eastAsia="Calibri" w:hAnsi="Arial" w:cs="Arial"/>
        </w:rPr>
        <w:t xml:space="preserve"> </w:t>
      </w:r>
    </w:p>
    <w:p w:rsidR="00C34F3B" w:rsidRDefault="0026453D" w:rsidP="00221127">
      <w:pPr>
        <w:spacing w:after="0"/>
        <w:rPr>
          <w:rFonts w:ascii="Arial" w:eastAsia="Calibri" w:hAnsi="Arial" w:cs="Arial"/>
        </w:rPr>
      </w:pPr>
      <w:r w:rsidRPr="0026453D">
        <w:rPr>
          <w:rFonts w:ascii="Arial" w:eastAsia="Calibri" w:hAnsi="Arial" w:cs="Arial"/>
        </w:rPr>
        <w:t xml:space="preserve">All Board members shall serve on at least one (1) HUNC Standing Committee. </w:t>
      </w:r>
    </w:p>
    <w:p w:rsidR="0026453D" w:rsidRDefault="0026453D" w:rsidP="00221127">
      <w:pPr>
        <w:spacing w:after="0"/>
        <w:rPr>
          <w:rFonts w:ascii="Arial" w:eastAsia="Calibri" w:hAnsi="Arial" w:cs="Arial"/>
        </w:rPr>
      </w:pPr>
    </w:p>
    <w:p w:rsidR="0026453D" w:rsidRPr="0026453D" w:rsidRDefault="0026453D" w:rsidP="00A36763">
      <w:pPr>
        <w:pStyle w:val="Heading2"/>
        <w:rPr>
          <w:rFonts w:eastAsia="Calibri"/>
        </w:rPr>
      </w:pPr>
      <w:bookmarkStart w:id="591" w:name="_Toc101443562"/>
      <w:r w:rsidRPr="006B7019">
        <w:rPr>
          <w:rFonts w:eastAsia="Calibri"/>
        </w:rPr>
        <w:t>Section 6: Vacancies</w:t>
      </w:r>
      <w:bookmarkEnd w:id="591"/>
    </w:p>
    <w:p w:rsidR="0026453D" w:rsidRDefault="0026453D" w:rsidP="0026453D">
      <w:pPr>
        <w:pStyle w:val="ListParagraph"/>
        <w:ind w:left="1080"/>
        <w:rPr>
          <w:rFonts w:ascii="Arial" w:hAnsi="Arial" w:cs="Arial"/>
        </w:rPr>
      </w:pPr>
    </w:p>
    <w:p w:rsidR="00C34F3B" w:rsidRDefault="00C34F3B" w:rsidP="00221127">
      <w:pPr>
        <w:numPr>
          <w:ilvl w:val="0"/>
          <w:numId w:val="14"/>
        </w:numPr>
        <w:spacing w:after="0"/>
        <w:rPr>
          <w:rFonts w:ascii="Arial" w:eastAsia="Calibri" w:hAnsi="Arial" w:cs="Arial"/>
        </w:rPr>
      </w:pPr>
      <w:r w:rsidRPr="009069B2">
        <w:rPr>
          <w:rFonts w:ascii="Arial" w:eastAsia="Calibri" w:hAnsi="Arial" w:cs="Arial"/>
        </w:rPr>
        <w:t xml:space="preserve">Any Stakeholder interested in filling a vacancy on the Board shall submit a </w:t>
      </w:r>
      <w:r w:rsidR="001762D4" w:rsidRPr="009069B2">
        <w:rPr>
          <w:rFonts w:ascii="Arial" w:eastAsia="Calibri" w:hAnsi="Arial" w:cs="Arial"/>
        </w:rPr>
        <w:t>written</w:t>
      </w:r>
      <w:ins w:id="592" w:author="Marilu Guevara" w:date="2022-04-15T10:54:00Z">
        <w:r w:rsidR="00C919C2">
          <w:rPr>
            <w:rFonts w:ascii="Arial" w:eastAsia="Calibri" w:hAnsi="Arial" w:cs="Arial"/>
          </w:rPr>
          <w:t>, complete</w:t>
        </w:r>
      </w:ins>
      <w:r w:rsidR="001762D4" w:rsidRPr="009069B2">
        <w:rPr>
          <w:rFonts w:ascii="Arial" w:eastAsia="Calibri" w:hAnsi="Arial" w:cs="Arial"/>
        </w:rPr>
        <w:t xml:space="preserve"> application</w:t>
      </w:r>
      <w:ins w:id="593" w:author="Marilu Guevara" w:date="2022-04-15T10:54:00Z">
        <w:r w:rsidR="00C919C2">
          <w:rPr>
            <w:rFonts w:ascii="Arial" w:eastAsia="Calibri" w:hAnsi="Arial" w:cs="Arial"/>
          </w:rPr>
          <w:t xml:space="preserve"> with supporting documents to the Board before the upcoming, specified deadline.</w:t>
        </w:r>
      </w:ins>
      <w:del w:id="594" w:author="Marilu Guevara" w:date="2022-04-15T10:55:00Z">
        <w:r w:rsidR="001762D4" w:rsidRPr="009069B2" w:rsidDel="00C919C2">
          <w:rPr>
            <w:rFonts w:ascii="Arial" w:eastAsia="Calibri" w:hAnsi="Arial" w:cs="Arial"/>
          </w:rPr>
          <w:delText xml:space="preserve"> to the Executive Committee</w:delText>
        </w:r>
        <w:r w:rsidRPr="009069B2" w:rsidDel="00C919C2">
          <w:rPr>
            <w:rFonts w:ascii="Arial" w:eastAsia="Calibri" w:hAnsi="Arial" w:cs="Arial"/>
          </w:rPr>
          <w:delText xml:space="preserve">. </w:delText>
        </w:r>
      </w:del>
    </w:p>
    <w:p w:rsidR="0026453D" w:rsidRPr="009069B2" w:rsidRDefault="0026453D" w:rsidP="0026453D">
      <w:pPr>
        <w:spacing w:after="0"/>
        <w:ind w:left="1080"/>
        <w:rPr>
          <w:rFonts w:ascii="Arial" w:eastAsia="Calibri" w:hAnsi="Arial" w:cs="Arial"/>
        </w:rPr>
      </w:pPr>
    </w:p>
    <w:p w:rsidR="00302EA0" w:rsidRPr="009069B2" w:rsidRDefault="001762D4" w:rsidP="00221127">
      <w:pPr>
        <w:numPr>
          <w:ilvl w:val="0"/>
          <w:numId w:val="14"/>
        </w:numPr>
        <w:spacing w:after="0"/>
        <w:rPr>
          <w:rFonts w:ascii="Arial" w:eastAsia="Calibri" w:hAnsi="Arial" w:cs="Arial"/>
        </w:rPr>
      </w:pPr>
      <w:del w:id="595" w:author="Marilu Guevara" w:date="2022-04-15T10:55:00Z">
        <w:r w:rsidRPr="009069B2" w:rsidDel="00C919C2">
          <w:rPr>
            <w:rFonts w:ascii="Arial" w:eastAsia="Calibri" w:hAnsi="Arial" w:cs="Arial"/>
          </w:rPr>
          <w:delText>After a review for eligibility, the</w:delText>
        </w:r>
        <w:r w:rsidR="00C34F3B" w:rsidRPr="009069B2" w:rsidDel="00C919C2">
          <w:rPr>
            <w:rFonts w:ascii="Arial" w:eastAsia="Calibri" w:hAnsi="Arial" w:cs="Arial"/>
          </w:rPr>
          <w:delText xml:space="preserve"> </w:delText>
        </w:r>
        <w:r w:rsidR="0026453D" w:rsidDel="00C919C2">
          <w:rPr>
            <w:rFonts w:ascii="Arial" w:eastAsia="Calibri" w:hAnsi="Arial" w:cs="Arial"/>
          </w:rPr>
          <w:delText>Executive Committee</w:delText>
        </w:r>
      </w:del>
      <w:ins w:id="596" w:author="Marilu Guevara" w:date="2022-04-15T10:55:00Z">
        <w:r w:rsidR="00C919C2">
          <w:rPr>
            <w:rFonts w:ascii="Arial" w:eastAsia="Calibri" w:hAnsi="Arial" w:cs="Arial"/>
          </w:rPr>
          <w:t>The Board</w:t>
        </w:r>
      </w:ins>
      <w:r w:rsidR="00C34F3B" w:rsidRPr="009069B2">
        <w:rPr>
          <w:rFonts w:ascii="Arial" w:eastAsia="Calibri" w:hAnsi="Arial" w:cs="Arial"/>
        </w:rPr>
        <w:t xml:space="preserve"> shall cause the matter to be plac</w:t>
      </w:r>
      <w:r w:rsidRPr="009069B2">
        <w:rPr>
          <w:rFonts w:ascii="Arial" w:eastAsia="Calibri" w:hAnsi="Arial" w:cs="Arial"/>
        </w:rPr>
        <w:t>ed on the agenda for</w:t>
      </w:r>
      <w:ins w:id="597" w:author="Marilu Guevara" w:date="2022-04-15T10:55:00Z">
        <w:r w:rsidR="00C919C2">
          <w:rPr>
            <w:rFonts w:ascii="Arial" w:eastAsia="Calibri" w:hAnsi="Arial" w:cs="Arial"/>
          </w:rPr>
          <w:t xml:space="preserve"> the next</w:t>
        </w:r>
      </w:ins>
      <w:del w:id="598" w:author="Marilu Guevara" w:date="2022-04-15T10:55:00Z">
        <w:r w:rsidRPr="009069B2" w:rsidDel="00C919C2">
          <w:rPr>
            <w:rFonts w:ascii="Arial" w:eastAsia="Calibri" w:hAnsi="Arial" w:cs="Arial"/>
          </w:rPr>
          <w:delText xml:space="preserve"> a</w:delText>
        </w:r>
      </w:del>
      <w:r w:rsidR="00C34F3B" w:rsidRPr="009069B2">
        <w:rPr>
          <w:rFonts w:ascii="Arial" w:eastAsia="Calibri" w:hAnsi="Arial" w:cs="Arial"/>
        </w:rPr>
        <w:t xml:space="preserve"> regular</w:t>
      </w:r>
      <w:r w:rsidRPr="009069B2">
        <w:rPr>
          <w:rFonts w:ascii="Arial" w:eastAsia="Calibri" w:hAnsi="Arial" w:cs="Arial"/>
        </w:rPr>
        <w:t>ly</w:t>
      </w:r>
      <w:r w:rsidR="00C34F3B" w:rsidRPr="009069B2">
        <w:rPr>
          <w:rFonts w:ascii="Arial" w:eastAsia="Calibri" w:hAnsi="Arial" w:cs="Arial"/>
        </w:rPr>
        <w:t xml:space="preserve"> </w:t>
      </w:r>
      <w:r w:rsidRPr="009069B2">
        <w:rPr>
          <w:rFonts w:ascii="Arial" w:eastAsia="Calibri" w:hAnsi="Arial" w:cs="Arial"/>
        </w:rPr>
        <w:t xml:space="preserve">scheduled </w:t>
      </w:r>
      <w:r w:rsidR="00C34F3B" w:rsidRPr="009069B2">
        <w:rPr>
          <w:rFonts w:ascii="Arial" w:eastAsia="Calibri" w:hAnsi="Arial" w:cs="Arial"/>
        </w:rPr>
        <w:t>meeting of the Board</w:t>
      </w:r>
      <w:ins w:id="599" w:author="Marilu Guevara" w:date="2022-04-15T10:55:00Z">
        <w:r w:rsidR="00C919C2">
          <w:rPr>
            <w:rFonts w:ascii="Arial" w:eastAsia="Calibri" w:hAnsi="Arial" w:cs="Arial"/>
          </w:rPr>
          <w:t xml:space="preserve">, after the application has been qualified by the </w:t>
        </w:r>
      </w:ins>
      <w:ins w:id="600" w:author="Marilu Guevara" w:date="2022-04-15T10:56:00Z">
        <w:r w:rsidR="00C919C2">
          <w:rPr>
            <w:rFonts w:ascii="Arial" w:eastAsia="Calibri" w:hAnsi="Arial" w:cs="Arial"/>
          </w:rPr>
          <w:t>Executive Committee.</w:t>
        </w:r>
      </w:ins>
      <w:del w:id="601" w:author="Marilu Guevara" w:date="2022-04-15T10:55:00Z">
        <w:r w:rsidR="00C34F3B" w:rsidRPr="009069B2" w:rsidDel="00C919C2">
          <w:rPr>
            <w:rFonts w:ascii="Arial" w:eastAsia="Calibri" w:hAnsi="Arial" w:cs="Arial"/>
          </w:rPr>
          <w:delText>.</w:delText>
        </w:r>
      </w:del>
    </w:p>
    <w:p w:rsidR="00C34F3B" w:rsidRPr="009069B2" w:rsidRDefault="00C34F3B" w:rsidP="00302EA0">
      <w:pPr>
        <w:spacing w:after="0"/>
        <w:ind w:left="1080"/>
        <w:rPr>
          <w:rFonts w:ascii="Arial" w:eastAsia="Calibri" w:hAnsi="Arial" w:cs="Arial"/>
        </w:rPr>
      </w:pPr>
      <w:r w:rsidRPr="009069B2">
        <w:rPr>
          <w:rFonts w:ascii="Arial" w:eastAsia="Calibri" w:hAnsi="Arial" w:cs="Arial"/>
        </w:rPr>
        <w:t xml:space="preserve"> </w:t>
      </w:r>
    </w:p>
    <w:p w:rsidR="00C34F3B" w:rsidRPr="009069B2" w:rsidRDefault="00C34F3B" w:rsidP="00221127">
      <w:pPr>
        <w:numPr>
          <w:ilvl w:val="0"/>
          <w:numId w:val="14"/>
        </w:numPr>
        <w:spacing w:after="0"/>
        <w:rPr>
          <w:rFonts w:ascii="Arial" w:eastAsia="Calibri" w:hAnsi="Arial" w:cs="Arial"/>
        </w:rPr>
      </w:pPr>
      <w:r w:rsidRPr="009069B2">
        <w:rPr>
          <w:rFonts w:ascii="Arial" w:eastAsia="Calibri" w:hAnsi="Arial" w:cs="Arial"/>
        </w:rPr>
        <w:t>The Board shall vote on the application at the meeting.  If multiple applications for one (1) seat have been submitted, the candidate with the most votes wins.</w:t>
      </w:r>
    </w:p>
    <w:p w:rsidR="00302EA0" w:rsidRPr="009069B2" w:rsidRDefault="00302EA0" w:rsidP="00302EA0">
      <w:pPr>
        <w:spacing w:after="0"/>
        <w:rPr>
          <w:rFonts w:ascii="Arial" w:eastAsia="Calibri" w:hAnsi="Arial" w:cs="Arial"/>
        </w:rPr>
      </w:pPr>
    </w:p>
    <w:p w:rsidR="00302EA0" w:rsidRPr="009069B2" w:rsidRDefault="00C34F3B" w:rsidP="00221127">
      <w:pPr>
        <w:numPr>
          <w:ilvl w:val="0"/>
          <w:numId w:val="14"/>
        </w:numPr>
        <w:spacing w:after="0"/>
        <w:rPr>
          <w:rFonts w:ascii="Arial" w:eastAsia="Calibri" w:hAnsi="Arial" w:cs="Arial"/>
        </w:rPr>
      </w:pPr>
      <w:r w:rsidRPr="009069B2">
        <w:rPr>
          <w:rFonts w:ascii="Arial" w:eastAsia="Calibri" w:hAnsi="Arial" w:cs="Arial"/>
        </w:rPr>
        <w:t>The candidate who wins shall fill the remaining term of the Board seat unless an election or selection occurs sooner.</w:t>
      </w:r>
    </w:p>
    <w:p w:rsidR="00C34F3B" w:rsidRPr="009069B2" w:rsidRDefault="00C34F3B" w:rsidP="00302EA0">
      <w:pPr>
        <w:spacing w:after="0"/>
        <w:rPr>
          <w:rFonts w:ascii="Arial" w:eastAsia="Calibri" w:hAnsi="Arial" w:cs="Arial"/>
        </w:rPr>
      </w:pPr>
      <w:r w:rsidRPr="009069B2">
        <w:rPr>
          <w:rFonts w:ascii="Arial" w:eastAsia="Calibri" w:hAnsi="Arial" w:cs="Arial"/>
        </w:rPr>
        <w:lastRenderedPageBreak/>
        <w:t xml:space="preserve"> </w:t>
      </w:r>
    </w:p>
    <w:p w:rsidR="00C34F3B" w:rsidRPr="009069B2" w:rsidRDefault="00C34F3B" w:rsidP="00221127">
      <w:pPr>
        <w:widowControl w:val="0"/>
        <w:numPr>
          <w:ilvl w:val="0"/>
          <w:numId w:val="14"/>
        </w:numPr>
        <w:autoSpaceDE w:val="0"/>
        <w:autoSpaceDN w:val="0"/>
        <w:adjustRightInd w:val="0"/>
        <w:spacing w:after="0"/>
        <w:rPr>
          <w:rFonts w:ascii="Arial" w:eastAsia="Calibri" w:hAnsi="Arial" w:cs="Arial"/>
        </w:rPr>
      </w:pPr>
      <w:r w:rsidRPr="009069B2">
        <w:rPr>
          <w:rFonts w:ascii="Arial" w:eastAsia="Calibri" w:hAnsi="Arial" w:cs="Arial"/>
        </w:rPr>
        <w:t>In no event shall a vacant seat be filled where a general election is scheduled to occur within sixty (60) days of the date that a written application is presented to the Board.</w:t>
      </w:r>
    </w:p>
    <w:p w:rsidR="00302EA0" w:rsidRPr="009069B2" w:rsidRDefault="00302EA0" w:rsidP="00302EA0">
      <w:pPr>
        <w:widowControl w:val="0"/>
        <w:autoSpaceDE w:val="0"/>
        <w:autoSpaceDN w:val="0"/>
        <w:adjustRightInd w:val="0"/>
        <w:spacing w:after="0"/>
        <w:rPr>
          <w:rFonts w:ascii="Arial" w:eastAsia="Calibri" w:hAnsi="Arial" w:cs="Arial"/>
        </w:rPr>
      </w:pPr>
    </w:p>
    <w:p w:rsidR="00C34F3B" w:rsidRPr="009069B2" w:rsidRDefault="00C34F3B" w:rsidP="001D3E54">
      <w:pPr>
        <w:numPr>
          <w:ilvl w:val="0"/>
          <w:numId w:val="14"/>
        </w:numPr>
        <w:spacing w:after="0"/>
        <w:rPr>
          <w:rFonts w:ascii="Arial" w:eastAsia="Calibri" w:hAnsi="Arial" w:cs="Arial"/>
        </w:rPr>
      </w:pPr>
      <w:r w:rsidRPr="009069B2">
        <w:rPr>
          <w:rFonts w:ascii="Arial" w:eastAsia="Calibri" w:hAnsi="Arial" w:cs="Arial"/>
        </w:rPr>
        <w:t xml:space="preserve">Persons selected to fill a vacated seat on the Board shall serve out the </w:t>
      </w:r>
      <w:r w:rsidR="0026453D">
        <w:rPr>
          <w:rFonts w:ascii="Arial" w:eastAsia="Calibri" w:hAnsi="Arial" w:cs="Arial"/>
        </w:rPr>
        <w:t>term remaining of that position, but no longer than to the next scheduled election, regardless of where in the current term the appointed seat occurs.</w:t>
      </w:r>
      <w:r w:rsidRPr="009069B2">
        <w:rPr>
          <w:rFonts w:ascii="Arial" w:eastAsia="Calibri" w:hAnsi="Arial" w:cs="Arial"/>
        </w:rPr>
        <w:t xml:space="preserve"> </w:t>
      </w:r>
      <w:ins w:id="602" w:author="Marilu Guevara" w:date="2022-04-15T10:57:00Z">
        <w:r w:rsidR="001D3E54" w:rsidRPr="001D3E54">
          <w:rPr>
            <w:rFonts w:ascii="Arial" w:eastAsia="Calibri" w:hAnsi="Arial" w:cs="Arial"/>
          </w:rPr>
          <w:t xml:space="preserve">This may result in Board member(s) having to run again in their regularly scheduled election up to two years later, indicated in Article V Section 4. </w:t>
        </w:r>
      </w:ins>
      <w:r w:rsidRPr="009069B2">
        <w:rPr>
          <w:rFonts w:ascii="Arial" w:eastAsia="Calibri" w:hAnsi="Arial" w:cs="Arial"/>
        </w:rPr>
        <w:t xml:space="preserve">They must be a Stakeholder at the time of selection and maintain both their Stakeholder status and the criteria for their eligibility for election to the seat during the remainder of the term. Otherwise, they shall forfeit their seat. </w:t>
      </w:r>
    </w:p>
    <w:p w:rsidR="00221127" w:rsidRPr="009069B2" w:rsidRDefault="00221127" w:rsidP="00221127">
      <w:pPr>
        <w:pStyle w:val="Heading2"/>
        <w:rPr>
          <w:rFonts w:eastAsia="Calibri"/>
        </w:rPr>
      </w:pPr>
      <w:bookmarkStart w:id="603" w:name="_Toc101443563"/>
      <w:r w:rsidRPr="009069B2">
        <w:rPr>
          <w:rFonts w:eastAsia="Calibri"/>
        </w:rPr>
        <w:t>Section 7:  Absences</w:t>
      </w:r>
      <w:bookmarkEnd w:id="603"/>
    </w:p>
    <w:p w:rsidR="00E84342" w:rsidRDefault="00E84342" w:rsidP="00221127">
      <w:pPr>
        <w:spacing w:after="0"/>
        <w:rPr>
          <w:rFonts w:ascii="Arial" w:eastAsia="Calibri" w:hAnsi="Arial" w:cs="Georgia"/>
          <w:lang w:bidi="en-US"/>
        </w:rPr>
      </w:pPr>
    </w:p>
    <w:p w:rsidR="00E84342" w:rsidRDefault="00E84342" w:rsidP="00221127">
      <w:pPr>
        <w:spacing w:after="0"/>
        <w:rPr>
          <w:rFonts w:ascii="Arial" w:eastAsia="Calibri" w:hAnsi="Arial" w:cs="Georgia"/>
          <w:lang w:bidi="en-US"/>
        </w:rPr>
      </w:pPr>
      <w:r>
        <w:rPr>
          <w:rFonts w:ascii="Arial" w:eastAsia="Calibri" w:hAnsi="Arial" w:cs="Georgia"/>
          <w:lang w:bidi="en-US"/>
        </w:rPr>
        <w:t xml:space="preserve">The President shall immediately consult with the Office of the City Attorney when considering any Board censure or removal process.  </w:t>
      </w:r>
      <w:ins w:id="604" w:author="Marilu Guevara" w:date="2022-04-21T11:58:00Z">
        <w:r w:rsidR="00050EB2" w:rsidRPr="00050EB2">
          <w:rPr>
            <w:rFonts w:ascii="Arial" w:eastAsia="Calibri" w:hAnsi="Arial" w:cs="Georgia"/>
            <w:lang w:bidi="en-US"/>
          </w:rPr>
          <w:t xml:space="preserve">Board members are expected to be on time, present for roll call, and two-thirds, if not all, voting items, otherwise they are considered absent. Board members must provide in writing to the President or Committee Chair and Vice President their absence or expected tardiness. During the meeting, if a Board Member must temporarily leave the board or committee meeting, they must announce their departure. </w:t>
        </w:r>
      </w:ins>
      <w:del w:id="605" w:author="Marilu Guevara" w:date="2022-04-21T12:01:00Z">
        <w:r w:rsidDel="00050EB2">
          <w:rPr>
            <w:rFonts w:ascii="Arial" w:eastAsia="Calibri" w:hAnsi="Arial" w:cs="Georgia"/>
            <w:lang w:bidi="en-US"/>
          </w:rPr>
          <w:delText>Any Board member who is absent for all voting items on</w:delText>
        </w:r>
      </w:del>
      <w:ins w:id="606" w:author="Marilu Guevara" w:date="2022-04-21T12:01:00Z">
        <w:r w:rsidR="00050EB2">
          <w:rPr>
            <w:rFonts w:ascii="Arial" w:eastAsia="Calibri" w:hAnsi="Arial" w:cs="Georgia"/>
            <w:lang w:bidi="en-US"/>
          </w:rPr>
          <w:t>Absences at</w:t>
        </w:r>
      </w:ins>
      <w:r>
        <w:rPr>
          <w:rFonts w:ascii="Arial" w:eastAsia="Calibri" w:hAnsi="Arial" w:cs="Georgia"/>
          <w:lang w:bidi="en-US"/>
        </w:rPr>
        <w:t xml:space="preserve"> three (3) regularly scheduled, consecutive Board </w:t>
      </w:r>
      <w:ins w:id="607" w:author="Marilu Guevara" w:date="2022-04-21T12:01:00Z">
        <w:r w:rsidR="00050EB2">
          <w:rPr>
            <w:rFonts w:ascii="Arial" w:eastAsia="Calibri" w:hAnsi="Arial" w:cs="Georgia"/>
            <w:lang w:bidi="en-US"/>
          </w:rPr>
          <w:t>o</w:t>
        </w:r>
      </w:ins>
      <w:ins w:id="608" w:author="Marilu Guevara" w:date="2022-04-22T10:17:00Z">
        <w:r w:rsidR="006B7019">
          <w:rPr>
            <w:rFonts w:ascii="Arial" w:eastAsia="Calibri" w:hAnsi="Arial" w:cs="Georgia"/>
            <w:lang w:bidi="en-US"/>
          </w:rPr>
          <w:t>r</w:t>
        </w:r>
      </w:ins>
      <w:ins w:id="609" w:author="Marilu Guevara" w:date="2022-04-21T12:01:00Z">
        <w:r w:rsidR="00050EB2">
          <w:rPr>
            <w:rFonts w:ascii="Arial" w:eastAsia="Calibri" w:hAnsi="Arial" w:cs="Georgia"/>
            <w:lang w:bidi="en-US"/>
          </w:rPr>
          <w:t xml:space="preserve"> Committee </w:t>
        </w:r>
      </w:ins>
      <w:r>
        <w:rPr>
          <w:rFonts w:ascii="Arial" w:eastAsia="Calibri" w:hAnsi="Arial" w:cs="Georgia"/>
          <w:lang w:bidi="en-US"/>
        </w:rPr>
        <w:t>meeting</w:t>
      </w:r>
      <w:ins w:id="610" w:author="Marilu Guevara" w:date="2022-04-22T10:17:00Z">
        <w:r w:rsidR="006B7019">
          <w:rPr>
            <w:rFonts w:ascii="Arial" w:eastAsia="Calibri" w:hAnsi="Arial" w:cs="Georgia"/>
            <w:lang w:bidi="en-US"/>
          </w:rPr>
          <w:t>s</w:t>
        </w:r>
      </w:ins>
      <w:r>
        <w:rPr>
          <w:rFonts w:ascii="Arial" w:eastAsia="Calibri" w:hAnsi="Arial" w:cs="Georgia"/>
          <w:lang w:bidi="en-US"/>
        </w:rPr>
        <w:t xml:space="preserve"> </w:t>
      </w:r>
      <w:del w:id="611" w:author="Marilu Guevara" w:date="2022-04-21T12:01:00Z">
        <w:r w:rsidDel="00050EB2">
          <w:rPr>
            <w:rFonts w:ascii="Arial" w:eastAsia="Calibri" w:hAnsi="Arial" w:cs="Georgia"/>
            <w:lang w:bidi="en-US"/>
          </w:rPr>
          <w:delText xml:space="preserve">agendas </w:delText>
        </w:r>
      </w:del>
      <w:r>
        <w:rPr>
          <w:rFonts w:ascii="Arial" w:eastAsia="Calibri" w:hAnsi="Arial" w:cs="Georgia"/>
          <w:lang w:bidi="en-US"/>
        </w:rPr>
        <w:t xml:space="preserve">or, alternatively, </w:t>
      </w:r>
      <w:ins w:id="612" w:author="Marilu Guevara" w:date="2022-04-21T12:01:00Z">
        <w:r w:rsidR="00050EB2">
          <w:rPr>
            <w:rFonts w:ascii="Arial" w:eastAsia="Calibri" w:hAnsi="Arial" w:cs="Georgia"/>
            <w:lang w:bidi="en-US"/>
          </w:rPr>
          <w:t xml:space="preserve">the majority of </w:t>
        </w:r>
      </w:ins>
      <w:del w:id="613" w:author="Marilu Guevara" w:date="2022-04-21T12:01:00Z">
        <w:r w:rsidDel="00050EB2">
          <w:rPr>
            <w:rFonts w:ascii="Arial" w:eastAsia="Calibri" w:hAnsi="Arial" w:cs="Georgia"/>
            <w:lang w:bidi="en-US"/>
          </w:rPr>
          <w:delText xml:space="preserve">all </w:delText>
        </w:r>
      </w:del>
      <w:r>
        <w:rPr>
          <w:rFonts w:ascii="Arial" w:eastAsia="Calibri" w:hAnsi="Arial" w:cs="Georgia"/>
          <w:lang w:bidi="en-US"/>
        </w:rPr>
        <w:t xml:space="preserve">voting items for five (5) total regularly scheduled Board </w:t>
      </w:r>
      <w:ins w:id="614" w:author="Marilu Guevara" w:date="2022-04-21T12:02:00Z">
        <w:r w:rsidR="00050EB2">
          <w:rPr>
            <w:rFonts w:ascii="Arial" w:eastAsia="Calibri" w:hAnsi="Arial" w:cs="Georgia"/>
            <w:lang w:bidi="en-US"/>
          </w:rPr>
          <w:t xml:space="preserve">or Committee </w:t>
        </w:r>
      </w:ins>
      <w:r>
        <w:rPr>
          <w:rFonts w:ascii="Arial" w:eastAsia="Calibri" w:hAnsi="Arial" w:cs="Georgia"/>
          <w:lang w:bidi="en-US"/>
        </w:rPr>
        <w:t xml:space="preserve">meetings during any </w:t>
      </w:r>
      <w:ins w:id="615" w:author="Marilu Guevara" w:date="2022-04-21T12:02:00Z">
        <w:r w:rsidR="00050EB2">
          <w:rPr>
            <w:rFonts w:ascii="Arial" w:eastAsia="Calibri" w:hAnsi="Arial" w:cs="Georgia"/>
            <w:lang w:bidi="en-US"/>
          </w:rPr>
          <w:t xml:space="preserve">rolling </w:t>
        </w:r>
      </w:ins>
      <w:r>
        <w:rPr>
          <w:rFonts w:ascii="Arial" w:eastAsia="Calibri" w:hAnsi="Arial" w:cs="Georgia"/>
          <w:lang w:bidi="en-US"/>
        </w:rPr>
        <w:t>twelve (12) month period, will be subject to possible censure by a majority vote or possible removal by a three-fourths vote.  If no action is taken, the member will be restored to regular standing</w:t>
      </w:r>
      <w:r w:rsidR="00A3064E" w:rsidRPr="009069B2">
        <w:rPr>
          <w:rFonts w:ascii="Arial" w:eastAsia="Calibri" w:hAnsi="Arial" w:cs="Georgia"/>
          <w:lang w:bidi="en-US"/>
        </w:rPr>
        <w:t>.</w:t>
      </w:r>
      <w:ins w:id="616" w:author="Marilu Guevara" w:date="2022-04-21T12:02:00Z">
        <w:r w:rsidR="00050EB2">
          <w:rPr>
            <w:rFonts w:ascii="Arial" w:eastAsia="Calibri" w:hAnsi="Arial" w:cs="Georgia"/>
            <w:lang w:bidi="en-US"/>
          </w:rPr>
          <w:t xml:space="preserve"> </w:t>
        </w:r>
        <w:r w:rsidR="00050EB2" w:rsidRPr="00050EB2">
          <w:rPr>
            <w:rFonts w:ascii="Arial" w:eastAsia="Calibri" w:hAnsi="Arial" w:cs="Georgia"/>
            <w:lang w:bidi="en-US"/>
          </w:rPr>
          <w:t>No member shall be excused before adjournment if quorum is in jeopardy. Any meeting of the Neighborhood Council Board, scheduled and noticed as per the Brown Act, shall constitute a meeting for the purpose of determining Board Member attendance.</w:t>
        </w:r>
      </w:ins>
    </w:p>
    <w:p w:rsidR="00E84342" w:rsidRDefault="00E84342" w:rsidP="00221127">
      <w:pPr>
        <w:spacing w:after="0"/>
        <w:rPr>
          <w:ins w:id="617" w:author="Marilu Guevara" w:date="2022-04-21T12:00:00Z"/>
          <w:rFonts w:ascii="Arial" w:eastAsia="Calibri" w:hAnsi="Arial" w:cs="Georgia"/>
          <w:lang w:bidi="en-US"/>
        </w:rPr>
      </w:pPr>
    </w:p>
    <w:p w:rsidR="00050EB2" w:rsidRDefault="00050EB2" w:rsidP="00221127">
      <w:pPr>
        <w:spacing w:after="0"/>
        <w:rPr>
          <w:ins w:id="618" w:author="Marilu Guevara" w:date="2022-04-21T12:00:00Z"/>
          <w:rFonts w:ascii="Arial" w:eastAsia="Calibri" w:hAnsi="Arial" w:cs="Georgia"/>
          <w:lang w:bidi="en-US"/>
        </w:rPr>
      </w:pPr>
      <w:ins w:id="619" w:author="Marilu Guevara" w:date="2022-04-21T12:00:00Z">
        <w:r w:rsidRPr="00050EB2">
          <w:rPr>
            <w:rFonts w:ascii="Arial" w:eastAsia="Calibri" w:hAnsi="Arial" w:cs="Georgia"/>
            <w:lang w:bidi="en-US"/>
          </w:rPr>
          <w:t xml:space="preserve">Youth Representative shall be expected to maintain attendance at full board and in committee as per guidelines above within the one-year term to be considered in good standing for reappointment.  While the Youth Representative is strongly encouraged to stay for the entirety of a meeting, however, the minimum requirement will be to be present for roll call and until they give their monthly report and their perspective as a Youth Representative on agenda items, including the committee on which they sit.  </w:t>
        </w:r>
      </w:ins>
    </w:p>
    <w:p w:rsidR="00050EB2" w:rsidRDefault="00050EB2" w:rsidP="00221127">
      <w:pPr>
        <w:spacing w:after="0"/>
        <w:rPr>
          <w:rFonts w:ascii="Arial" w:eastAsia="Calibri" w:hAnsi="Arial" w:cs="Georgia"/>
          <w:lang w:bidi="en-US"/>
        </w:rPr>
      </w:pPr>
    </w:p>
    <w:p w:rsidR="00C34F3B" w:rsidRPr="009069B2" w:rsidDel="00050EB2" w:rsidRDefault="00E84342" w:rsidP="00221127">
      <w:pPr>
        <w:spacing w:after="0"/>
        <w:rPr>
          <w:del w:id="620" w:author="Marilu Guevara" w:date="2022-04-21T12:00:00Z"/>
          <w:rFonts w:ascii="Arial" w:eastAsia="Calibri" w:hAnsi="Arial" w:cs="Arial"/>
          <w:b/>
        </w:rPr>
      </w:pPr>
      <w:del w:id="621" w:author="Marilu Guevara" w:date="2022-04-21T12:00:00Z">
        <w:r w:rsidDel="00050EB2">
          <w:rPr>
            <w:rFonts w:ascii="Arial" w:eastAsia="Calibri" w:hAnsi="Arial" w:cs="Georgia"/>
            <w:lang w:bidi="en-US"/>
          </w:rPr>
          <w:delText>Any Board member who is absent for all voting items on three (3) regularly scheduled, consecutive unique committee meeting agendas or, alternatively, all voting items for five (5) total regularly scheduled unique committee meetings during any twelve (12) month period, will be subject to possible censure by a majority vote or possible removal by a three-fourths vote.  If no action is taken, the member will be restored to regular standing.</w:delText>
        </w:r>
        <w:r w:rsidR="00A3064E" w:rsidRPr="009069B2" w:rsidDel="00050EB2">
          <w:rPr>
            <w:rFonts w:ascii="Arial" w:eastAsia="Calibri" w:hAnsi="Arial" w:cs="Georgia"/>
            <w:lang w:bidi="en-US"/>
          </w:rPr>
          <w:delText xml:space="preserve"> </w:delText>
        </w:r>
      </w:del>
    </w:p>
    <w:p w:rsidR="00D81044" w:rsidRDefault="00221127" w:rsidP="00221127">
      <w:pPr>
        <w:pStyle w:val="Heading2"/>
        <w:rPr>
          <w:ins w:id="622" w:author="Marilu Guevara" w:date="2022-04-21T14:23:00Z"/>
          <w:b w:val="0"/>
        </w:rPr>
      </w:pPr>
      <w:bookmarkStart w:id="623" w:name="_Toc101443564"/>
      <w:r w:rsidRPr="009069B2">
        <w:rPr>
          <w:rFonts w:eastAsia="Calibri"/>
        </w:rPr>
        <w:t>Section 8:  Censure</w:t>
      </w:r>
      <w:bookmarkEnd w:id="623"/>
      <w:ins w:id="624" w:author="Marilu Guevara" w:date="2022-04-21T12:04:00Z">
        <w:r w:rsidR="000F1629">
          <w:rPr>
            <w:rFonts w:eastAsia="Calibri"/>
          </w:rPr>
          <w:t xml:space="preserve"> </w:t>
        </w:r>
      </w:ins>
    </w:p>
    <w:p w:rsidR="00221127" w:rsidRPr="00A36763" w:rsidDel="00D81044" w:rsidRDefault="000F1629" w:rsidP="00A36763">
      <w:pPr>
        <w:rPr>
          <w:del w:id="625" w:author="Marilu Guevara" w:date="2022-04-21T14:23:00Z"/>
          <w:rFonts w:ascii="Arial" w:hAnsi="Arial" w:cs="Arial"/>
        </w:rPr>
      </w:pPr>
      <w:ins w:id="626" w:author="Marilu Guevara" w:date="2022-04-21T12:04:00Z">
        <w:r w:rsidRPr="00A36763">
          <w:rPr>
            <w:rFonts w:ascii="Arial" w:hAnsi="Arial" w:cs="Arial"/>
          </w:rPr>
          <w:t>Uniform policy for Board Member Censure - Policy 2020-03 (Eff. 03-30-2020).</w:t>
        </w:r>
      </w:ins>
    </w:p>
    <w:p w:rsidR="00E8730C" w:rsidRPr="008D0713" w:rsidRDefault="00E8730C" w:rsidP="00A36763">
      <w:pPr>
        <w:rPr>
          <w:rFonts w:ascii="Arial" w:hAnsi="Arial" w:cs="Arial"/>
        </w:rPr>
      </w:pPr>
    </w:p>
    <w:p w:rsidR="00E8730C" w:rsidRPr="008D0713" w:rsidRDefault="00E8730C" w:rsidP="00E8730C">
      <w:pPr>
        <w:spacing w:after="0" w:line="240" w:lineRule="auto"/>
        <w:rPr>
          <w:rFonts w:ascii="Arial" w:hAnsi="Arial" w:cs="Arial"/>
        </w:rPr>
      </w:pPr>
      <w:r w:rsidRPr="008D0713">
        <w:rPr>
          <w:rFonts w:ascii="Arial" w:hAnsi="Arial" w:cs="Arial"/>
        </w:rPr>
        <w:t>The purpose of the censure process is to place a Board member on notice of misconduct and to provide the Board member with an opportunity to correct the misconduct. The Neighborhood Council (“Neighborhood Council”) may censure any Board member at a regular or special meeting open to the public following a good-faith determination by the Neighborhood Council Board that the member has engaged in conduct that is contrary to rules and regulations applicable to the Board or</w:t>
      </w:r>
    </w:p>
    <w:p w:rsidR="00E8730C" w:rsidRPr="008D0713" w:rsidRDefault="00E8730C" w:rsidP="00E8730C">
      <w:pPr>
        <w:spacing w:after="0" w:line="240" w:lineRule="auto"/>
        <w:rPr>
          <w:rFonts w:ascii="Arial" w:hAnsi="Arial" w:cs="Arial"/>
        </w:rPr>
      </w:pPr>
      <w:r w:rsidRPr="008D0713">
        <w:rPr>
          <w:rFonts w:ascii="Arial" w:hAnsi="Arial" w:cs="Arial"/>
        </w:rPr>
        <w:t xml:space="preserve">that impedes the orderly business of Board operations. Grounds for censure include, but are not limited to, persistent disruptive conduct at meetings, violations or abuses of the Board’s bylaws or rules, violations of the Code of Conduct, acting on behalf of the Board without authorization, and misuse or abuse of the censure or removal process by acting in bad faith. </w:t>
      </w:r>
      <w:ins w:id="627" w:author="Marilu Guevara" w:date="2022-04-21T12:06:00Z">
        <w:r w:rsidR="000F1629" w:rsidRPr="000F1629">
          <w:rPr>
            <w:rFonts w:ascii="Arial" w:hAnsi="Arial" w:cs="Arial"/>
          </w:rPr>
          <w:t>The Board should present a request to remove censured board members if the behavior causing the censorship persists.</w:t>
        </w:r>
      </w:ins>
    </w:p>
    <w:p w:rsidR="00E8730C" w:rsidRPr="008D0713" w:rsidRDefault="00E8730C" w:rsidP="00E8730C">
      <w:pPr>
        <w:spacing w:after="0" w:line="240" w:lineRule="auto"/>
        <w:rPr>
          <w:rFonts w:ascii="Arial" w:hAnsi="Arial" w:cs="Arial"/>
        </w:rPr>
      </w:pPr>
    </w:p>
    <w:p w:rsidR="00E8730C" w:rsidRPr="008D0713" w:rsidRDefault="00E8730C" w:rsidP="00E8730C">
      <w:pPr>
        <w:spacing w:after="0" w:line="240" w:lineRule="auto"/>
        <w:rPr>
          <w:rFonts w:ascii="Arial" w:hAnsi="Arial" w:cs="Arial"/>
        </w:rPr>
      </w:pPr>
      <w:r w:rsidRPr="008D0713">
        <w:rPr>
          <w:rFonts w:ascii="Arial" w:hAnsi="Arial" w:cs="Arial"/>
        </w:rPr>
        <w:t>The Board shall use the following procedure when censuring a Board member:</w:t>
      </w:r>
    </w:p>
    <w:p w:rsidR="00E8730C" w:rsidRPr="008D0713" w:rsidRDefault="00E8730C" w:rsidP="00E8730C">
      <w:pPr>
        <w:spacing w:after="0" w:line="240" w:lineRule="auto"/>
        <w:rPr>
          <w:rFonts w:ascii="Arial" w:hAnsi="Arial" w:cs="Arial"/>
        </w:rPr>
      </w:pPr>
    </w:p>
    <w:p w:rsidR="00E8730C" w:rsidRPr="008D0713" w:rsidDel="009E7B73" w:rsidRDefault="00E8730C" w:rsidP="00E8730C">
      <w:pPr>
        <w:spacing w:after="0" w:line="240" w:lineRule="auto"/>
        <w:rPr>
          <w:del w:id="628" w:author="Marilu Guevara" w:date="2022-04-22T10:25:00Z"/>
          <w:rFonts w:ascii="Arial" w:hAnsi="Arial" w:cs="Arial"/>
        </w:rPr>
      </w:pPr>
      <w:r w:rsidRPr="008D0713">
        <w:rPr>
          <w:rFonts w:ascii="Arial" w:hAnsi="Arial" w:cs="Arial"/>
        </w:rPr>
        <w:t>1. A motion to censure a Board member may be initiated by any three (3) Board members. Those Board members shall not constitute a majority of the quorum of any Neighborhood Council body, such as a committee. The motion shall be delivered to any officer of the Board</w:t>
      </w:r>
      <w:ins w:id="629" w:author="Marilu Guevara" w:date="2022-04-21T12:07:00Z">
        <w:r w:rsidR="000F1629">
          <w:rPr>
            <w:rFonts w:ascii="Arial" w:hAnsi="Arial" w:cs="Arial"/>
          </w:rPr>
          <w:t>,</w:t>
        </w:r>
      </w:ins>
      <w:r w:rsidRPr="008D0713">
        <w:rPr>
          <w:rFonts w:ascii="Arial" w:hAnsi="Arial" w:cs="Arial"/>
        </w:rPr>
        <w:t xml:space="preserve"> or a specific officer or member of the Board as may be specified in the bylaws or standing rules of the Neighborhood Council. The motion shall be in writing and provide the specific facts and grounds for the proposed censure including the date(s) and specific conduct relied upon for the motion</w:t>
      </w:r>
      <w:del w:id="630" w:author="Marilu Guevara" w:date="2022-04-22T10:26:00Z">
        <w:r w:rsidRPr="008D0713" w:rsidDel="009E7B73">
          <w:rPr>
            <w:rFonts w:ascii="Arial" w:hAnsi="Arial" w:cs="Arial"/>
          </w:rPr>
          <w:delText xml:space="preserve">. </w:delText>
        </w:r>
      </w:del>
      <w:r w:rsidRPr="008D0713">
        <w:rPr>
          <w:rFonts w:ascii="Arial" w:hAnsi="Arial" w:cs="Arial"/>
        </w:rPr>
        <w:t>The motion shall not</w:t>
      </w:r>
    </w:p>
    <w:p w:rsidR="00E8730C" w:rsidRPr="008D0713" w:rsidRDefault="00E8730C" w:rsidP="00E8730C">
      <w:pPr>
        <w:spacing w:after="0" w:line="240" w:lineRule="auto"/>
        <w:rPr>
          <w:rFonts w:ascii="Arial" w:hAnsi="Arial" w:cs="Arial"/>
        </w:rPr>
      </w:pPr>
      <w:r w:rsidRPr="008D0713">
        <w:rPr>
          <w:rFonts w:ascii="Arial" w:hAnsi="Arial" w:cs="Arial"/>
        </w:rPr>
        <w:t>be based upon conclusions, e.g., “for alleged violations of the Code of Conduct” but shall contain factual statements that describe conduct only and is not intended to embarrass or humiliate the board member.</w:t>
      </w:r>
    </w:p>
    <w:p w:rsidR="00E8730C" w:rsidRPr="008D0713" w:rsidRDefault="00E8730C" w:rsidP="00E8730C">
      <w:pPr>
        <w:spacing w:after="0" w:line="240" w:lineRule="auto"/>
        <w:rPr>
          <w:rFonts w:ascii="Arial" w:hAnsi="Arial" w:cs="Arial"/>
        </w:rPr>
      </w:pPr>
    </w:p>
    <w:p w:rsidR="00E8730C" w:rsidRPr="008D0713" w:rsidRDefault="00E8730C" w:rsidP="00E8730C">
      <w:pPr>
        <w:spacing w:after="0" w:line="240" w:lineRule="auto"/>
        <w:rPr>
          <w:rFonts w:ascii="Arial" w:hAnsi="Arial" w:cs="Arial"/>
        </w:rPr>
      </w:pPr>
      <w:r w:rsidRPr="008D0713">
        <w:rPr>
          <w:rFonts w:ascii="Arial" w:hAnsi="Arial" w:cs="Arial"/>
        </w:rPr>
        <w:t>2. The Board member, group of Board members or committee responsible for setting the final Board agenda shall include the motion on the agenda of the next regular or special Board meeting scheduled at least thirty (30) days following the delivery of the proposed censure motion.</w:t>
      </w:r>
    </w:p>
    <w:p w:rsidR="00E8730C" w:rsidRPr="008D0713" w:rsidRDefault="00E8730C" w:rsidP="00E8730C">
      <w:pPr>
        <w:spacing w:after="0" w:line="240" w:lineRule="auto"/>
        <w:rPr>
          <w:rFonts w:ascii="Arial" w:hAnsi="Arial" w:cs="Arial"/>
        </w:rPr>
      </w:pPr>
    </w:p>
    <w:p w:rsidR="00E8730C" w:rsidRPr="008D0713" w:rsidRDefault="00E8730C" w:rsidP="00E8730C">
      <w:pPr>
        <w:spacing w:after="0" w:line="240" w:lineRule="auto"/>
        <w:rPr>
          <w:rFonts w:ascii="Arial" w:hAnsi="Arial" w:cs="Arial"/>
        </w:rPr>
      </w:pPr>
      <w:r w:rsidRPr="008D0713">
        <w:rPr>
          <w:rFonts w:ascii="Arial" w:hAnsi="Arial" w:cs="Arial"/>
        </w:rPr>
        <w:t>3. The Board member subject to censure shall be given a minimum of thirty (30) days prior-written notice, which may include email sent to the last email address on file with the Neighborhood Council, of any meeting at which the motion to censure will be considered. The notice shall provide the specific facts and grounds for the proposed censure as specified in</w:t>
      </w:r>
      <w:ins w:id="631" w:author="Marilu Guevara" w:date="2022-04-21T12:09:00Z">
        <w:r w:rsidR="000F1629">
          <w:rPr>
            <w:rFonts w:ascii="Arial" w:hAnsi="Arial" w:cs="Arial"/>
          </w:rPr>
          <w:t xml:space="preserve"> item</w:t>
        </w:r>
      </w:ins>
      <w:r w:rsidRPr="008D0713">
        <w:rPr>
          <w:rFonts w:ascii="Arial" w:hAnsi="Arial" w:cs="Arial"/>
        </w:rPr>
        <w:t xml:space="preserve"> </w:t>
      </w:r>
      <w:ins w:id="632" w:author="Marilu Guevara" w:date="2022-04-21T12:09:00Z">
        <w:r w:rsidR="000F1629">
          <w:rPr>
            <w:rFonts w:ascii="Arial" w:hAnsi="Arial" w:cs="Arial"/>
          </w:rPr>
          <w:t>(</w:t>
        </w:r>
      </w:ins>
      <w:r w:rsidRPr="008D0713">
        <w:rPr>
          <w:rFonts w:ascii="Arial" w:hAnsi="Arial" w:cs="Arial"/>
        </w:rPr>
        <w:t>1</w:t>
      </w:r>
      <w:ins w:id="633" w:author="Marilu Guevara" w:date="2022-04-21T12:10:00Z">
        <w:r w:rsidR="000F1629">
          <w:rPr>
            <w:rFonts w:ascii="Arial" w:hAnsi="Arial" w:cs="Arial"/>
          </w:rPr>
          <w:t>)</w:t>
        </w:r>
      </w:ins>
      <w:r w:rsidRPr="008D0713">
        <w:rPr>
          <w:rFonts w:ascii="Arial" w:hAnsi="Arial" w:cs="Arial"/>
        </w:rPr>
        <w:t xml:space="preserve"> above. The Board shall also provide a copy of the notice to the Department of Neighborhood Empowerment a minimum of thirty (30) days prior to the meeting at which the motion to censure will be considered.</w:t>
      </w:r>
    </w:p>
    <w:p w:rsidR="00E8730C" w:rsidRPr="008D0713" w:rsidRDefault="00E8730C" w:rsidP="00E8730C">
      <w:pPr>
        <w:spacing w:after="0" w:line="240" w:lineRule="auto"/>
        <w:rPr>
          <w:rFonts w:ascii="Arial" w:hAnsi="Arial" w:cs="Arial"/>
        </w:rPr>
      </w:pPr>
    </w:p>
    <w:p w:rsidR="00E8730C" w:rsidRPr="008D0713" w:rsidRDefault="00E8730C" w:rsidP="00E8730C">
      <w:pPr>
        <w:spacing w:after="0" w:line="240" w:lineRule="auto"/>
        <w:rPr>
          <w:rFonts w:ascii="Arial" w:hAnsi="Arial" w:cs="Arial"/>
        </w:rPr>
      </w:pPr>
      <w:r w:rsidRPr="008D0713">
        <w:rPr>
          <w:rFonts w:ascii="Arial" w:hAnsi="Arial" w:cs="Arial"/>
        </w:rPr>
        <w:t>4. The Board member subject to censure shall be given a reasonable opportunity to be heard at the meeting, either orally or in writing, prior to the Board’s vote on a motion of censure.</w:t>
      </w:r>
    </w:p>
    <w:p w:rsidR="00E8730C" w:rsidRPr="008D0713" w:rsidRDefault="00E8730C" w:rsidP="00E8730C">
      <w:pPr>
        <w:spacing w:after="0" w:line="240" w:lineRule="auto"/>
        <w:rPr>
          <w:rFonts w:ascii="Arial" w:hAnsi="Arial" w:cs="Arial"/>
        </w:rPr>
      </w:pPr>
    </w:p>
    <w:p w:rsidR="00E8730C" w:rsidRPr="008D0713" w:rsidRDefault="00E8730C" w:rsidP="00E8730C">
      <w:pPr>
        <w:spacing w:after="0" w:line="240" w:lineRule="auto"/>
        <w:rPr>
          <w:rFonts w:ascii="Arial" w:hAnsi="Arial" w:cs="Arial"/>
        </w:rPr>
      </w:pPr>
      <w:r w:rsidRPr="008D0713">
        <w:rPr>
          <w:rFonts w:ascii="Arial" w:hAnsi="Arial" w:cs="Arial"/>
        </w:rPr>
        <w:t xml:space="preserve">5. The Board shall decide by a majority vote of those present and voting whether </w:t>
      </w:r>
      <w:del w:id="634" w:author="Marilu Guevara" w:date="2022-04-21T12:11:00Z">
        <w:r w:rsidRPr="008D0713" w:rsidDel="000F1629">
          <w:rPr>
            <w:rFonts w:ascii="Arial" w:hAnsi="Arial" w:cs="Arial"/>
          </w:rPr>
          <w:delText xml:space="preserve">or not </w:delText>
        </w:r>
      </w:del>
      <w:r w:rsidRPr="008D0713">
        <w:rPr>
          <w:rFonts w:ascii="Arial" w:hAnsi="Arial" w:cs="Arial"/>
        </w:rPr>
        <w:t>the Board member should be censured. The Board member who is the subject of the censure motion shall not be counted as part of the majority present and voting and shall not be allowed to vote. For the purpose of censure motions, abstentions shall not be counted as votes.</w:t>
      </w:r>
    </w:p>
    <w:p w:rsidR="00E8730C" w:rsidRPr="008D0713" w:rsidRDefault="00E8730C" w:rsidP="00E8730C">
      <w:pPr>
        <w:spacing w:after="0" w:line="240" w:lineRule="auto"/>
        <w:rPr>
          <w:rFonts w:ascii="Arial" w:hAnsi="Arial" w:cs="Arial"/>
        </w:rPr>
      </w:pPr>
    </w:p>
    <w:p w:rsidR="00E8730C" w:rsidRPr="008D0713" w:rsidRDefault="00E8730C" w:rsidP="00E8730C">
      <w:pPr>
        <w:spacing w:after="0" w:line="240" w:lineRule="auto"/>
        <w:rPr>
          <w:rFonts w:ascii="Arial" w:hAnsi="Arial" w:cs="Arial"/>
        </w:rPr>
      </w:pPr>
      <w:r w:rsidRPr="008D0713">
        <w:rPr>
          <w:rFonts w:ascii="Arial" w:hAnsi="Arial" w:cs="Arial"/>
        </w:rPr>
        <w:t>6. In no event shall a motion to censure a board member be heard by the Neighborhood Council within sixty (60) days of the next scheduled Board election or selection.</w:t>
      </w:r>
    </w:p>
    <w:p w:rsidR="000F1629" w:rsidRDefault="000F1629" w:rsidP="00BF0541">
      <w:pPr>
        <w:pStyle w:val="Heading2"/>
        <w:rPr>
          <w:ins w:id="635" w:author="Marilu Guevara" w:date="2022-04-21T12:11:00Z"/>
          <w:rFonts w:eastAsia="Calibri"/>
        </w:rPr>
      </w:pPr>
    </w:p>
    <w:p w:rsidR="00D81044" w:rsidRDefault="00C34F3B" w:rsidP="00BF0541">
      <w:pPr>
        <w:pStyle w:val="Heading2"/>
        <w:rPr>
          <w:ins w:id="636" w:author="Marilu Guevara" w:date="2022-04-21T14:24:00Z"/>
          <w:rFonts w:eastAsia="Calibri"/>
          <w:b w:val="0"/>
        </w:rPr>
      </w:pPr>
      <w:bookmarkStart w:id="637" w:name="_Toc101443565"/>
      <w:r w:rsidRPr="009069B2">
        <w:rPr>
          <w:rFonts w:eastAsia="Calibri"/>
        </w:rPr>
        <w:t>Section 9:  Rem</w:t>
      </w:r>
      <w:r w:rsidR="00221127" w:rsidRPr="009069B2">
        <w:rPr>
          <w:rFonts w:eastAsia="Calibri"/>
        </w:rPr>
        <w:t>oval</w:t>
      </w:r>
      <w:bookmarkEnd w:id="637"/>
      <w:r w:rsidR="00221127" w:rsidRPr="009069B2">
        <w:rPr>
          <w:rFonts w:eastAsia="Calibri"/>
        </w:rPr>
        <w:t xml:space="preserve"> </w:t>
      </w:r>
      <w:del w:id="638" w:author="Marilu Guevara" w:date="2022-04-21T12:12:00Z">
        <w:r w:rsidR="00221127" w:rsidRPr="009069B2" w:rsidDel="000F1629">
          <w:rPr>
            <w:rFonts w:eastAsia="Calibri"/>
          </w:rPr>
          <w:delText>of Governing Board Members</w:delText>
        </w:r>
      </w:del>
    </w:p>
    <w:p w:rsidR="00E8730C" w:rsidRPr="00A36763" w:rsidDel="00D81044" w:rsidRDefault="000F1629" w:rsidP="00A36763">
      <w:pPr>
        <w:rPr>
          <w:del w:id="639" w:author="Marilu Guevara" w:date="2022-04-21T14:24:00Z"/>
          <w:rFonts w:ascii="Arial" w:hAnsi="Arial" w:cs="Arial"/>
        </w:rPr>
      </w:pPr>
      <w:ins w:id="640" w:author="Marilu Guevara" w:date="2022-04-21T12:12:00Z">
        <w:r w:rsidRPr="00A36763">
          <w:rPr>
            <w:rFonts w:ascii="Arial" w:hAnsi="Arial" w:cs="Arial"/>
          </w:rPr>
          <w:t>Uniform Policy for Board Member Censure - Policy 2020-0</w:t>
        </w:r>
      </w:ins>
      <w:ins w:id="641" w:author="Marilu Guevara" w:date="2022-04-22T10:28:00Z">
        <w:r w:rsidR="009E7B73">
          <w:rPr>
            <w:rFonts w:ascii="Arial" w:hAnsi="Arial" w:cs="Arial"/>
          </w:rPr>
          <w:t>4</w:t>
        </w:r>
      </w:ins>
      <w:ins w:id="642" w:author="Marilu Guevara" w:date="2022-04-21T12:12:00Z">
        <w:r w:rsidRPr="00A36763">
          <w:rPr>
            <w:rFonts w:ascii="Arial" w:hAnsi="Arial" w:cs="Arial"/>
          </w:rPr>
          <w:t xml:space="preserve"> (Eff. 0</w:t>
        </w:r>
      </w:ins>
      <w:ins w:id="643" w:author="Marilu Guevara" w:date="2022-04-22T10:29:00Z">
        <w:r w:rsidR="009E7B73">
          <w:rPr>
            <w:rFonts w:ascii="Arial" w:hAnsi="Arial" w:cs="Arial"/>
          </w:rPr>
          <w:t>4</w:t>
        </w:r>
      </w:ins>
      <w:ins w:id="644" w:author="Marilu Guevara" w:date="2022-04-21T12:12:00Z">
        <w:r w:rsidRPr="00A36763">
          <w:rPr>
            <w:rFonts w:ascii="Arial" w:hAnsi="Arial" w:cs="Arial"/>
          </w:rPr>
          <w:t>-0</w:t>
        </w:r>
      </w:ins>
      <w:ins w:id="645" w:author="Marilu Guevara" w:date="2022-04-22T10:29:00Z">
        <w:r w:rsidR="009E7B73">
          <w:rPr>
            <w:rFonts w:ascii="Arial" w:hAnsi="Arial" w:cs="Arial"/>
          </w:rPr>
          <w:t>4</w:t>
        </w:r>
      </w:ins>
      <w:ins w:id="646" w:author="Marilu Guevara" w:date="2022-04-21T12:12:00Z">
        <w:r w:rsidRPr="00A36763">
          <w:rPr>
            <w:rFonts w:ascii="Arial" w:hAnsi="Arial" w:cs="Arial"/>
          </w:rPr>
          <w:t>-2020)</w:t>
        </w:r>
      </w:ins>
    </w:p>
    <w:p w:rsidR="00E8730C" w:rsidRPr="00B87C5D" w:rsidRDefault="00E8730C" w:rsidP="00A36763">
      <w:pPr>
        <w:rPr>
          <w:rFonts w:ascii="Arial" w:hAnsi="Arial" w:cs="Arial"/>
        </w:rPr>
      </w:pPr>
    </w:p>
    <w:p w:rsidR="00E8730C" w:rsidRPr="00B87C5D" w:rsidRDefault="00E8730C" w:rsidP="00E8730C">
      <w:pPr>
        <w:spacing w:after="0" w:line="240" w:lineRule="auto"/>
        <w:rPr>
          <w:rFonts w:ascii="Arial" w:hAnsi="Arial" w:cs="Arial"/>
        </w:rPr>
      </w:pPr>
      <w:r w:rsidRPr="00B87C5D">
        <w:rPr>
          <w:rFonts w:ascii="Arial" w:hAnsi="Arial" w:cs="Arial"/>
        </w:rPr>
        <w:t>Any Board member may be removed by the Neighborhood Council (“Neighborhood Council”) for cause, following a good faith determination by the Board that the member has engaged in conduct that is contrary to rules and regulations applicable to the Board or that impedes the orderly business of Board operations. A Board member shall not be subject to removal under this Policy, unless the member has been censured at least once pursuant to the Board of Neighborhood Commissioners’</w:t>
      </w:r>
      <w:ins w:id="647" w:author="Marilu Guevara" w:date="2022-04-21T12:13:00Z">
        <w:r w:rsidR="000F1629">
          <w:rPr>
            <w:rFonts w:ascii="Arial" w:hAnsi="Arial" w:cs="Arial"/>
          </w:rPr>
          <w:t xml:space="preserve"> (BONC)</w:t>
        </w:r>
      </w:ins>
      <w:r w:rsidRPr="00B87C5D">
        <w:rPr>
          <w:rFonts w:ascii="Arial" w:hAnsi="Arial" w:cs="Arial"/>
        </w:rPr>
        <w:t xml:space="preserve"> (“Commission”) Censure Policy. Grounds for removal include, but are not limited to, persistent disruptive conduct at meetings, violations or abuses of the Board’s bylaws or standing rules, violations of the Code of Conduct, acting on behalf of the Board without authorization, and misuse or abuse of the censure or removal processes by acting in bad faith. </w:t>
      </w:r>
    </w:p>
    <w:p w:rsidR="00E8730C" w:rsidRPr="00B87C5D" w:rsidRDefault="00E8730C" w:rsidP="00E8730C">
      <w:pPr>
        <w:spacing w:after="0" w:line="240" w:lineRule="auto"/>
        <w:rPr>
          <w:rFonts w:ascii="Arial" w:hAnsi="Arial" w:cs="Arial"/>
        </w:rPr>
      </w:pPr>
    </w:p>
    <w:p w:rsidR="00E8730C" w:rsidRPr="00B87C5D" w:rsidRDefault="00E8730C" w:rsidP="00E8730C">
      <w:pPr>
        <w:spacing w:after="0" w:line="240" w:lineRule="auto"/>
        <w:rPr>
          <w:rFonts w:ascii="Arial" w:hAnsi="Arial" w:cs="Arial"/>
        </w:rPr>
      </w:pPr>
      <w:r w:rsidRPr="00B87C5D">
        <w:rPr>
          <w:rFonts w:ascii="Arial" w:hAnsi="Arial" w:cs="Arial"/>
        </w:rPr>
        <w:t>The Board shall use the following procedure when removing a Board member:</w:t>
      </w:r>
    </w:p>
    <w:p w:rsidR="00E8730C" w:rsidRPr="00B87C5D" w:rsidRDefault="00E8730C" w:rsidP="00E8730C">
      <w:pPr>
        <w:spacing w:after="0" w:line="240" w:lineRule="auto"/>
        <w:rPr>
          <w:rFonts w:ascii="Arial" w:hAnsi="Arial" w:cs="Arial"/>
        </w:rPr>
      </w:pPr>
    </w:p>
    <w:p w:rsidR="00E8730C" w:rsidRPr="00B87C5D" w:rsidRDefault="00E8730C" w:rsidP="00E8730C">
      <w:pPr>
        <w:spacing w:after="0" w:line="240" w:lineRule="auto"/>
        <w:rPr>
          <w:rFonts w:ascii="Arial" w:hAnsi="Arial" w:cs="Arial"/>
        </w:rPr>
      </w:pPr>
      <w:r w:rsidRPr="00B87C5D">
        <w:rPr>
          <w:rFonts w:ascii="Arial" w:hAnsi="Arial" w:cs="Arial"/>
        </w:rPr>
        <w:t xml:space="preserve">1. A motion to remove a Board member may be initiated by any three (3) Board members. Those Board members shall not constitute a majority of the quorum of any Neighborhood Council body, such as a committee. The proposed motion shall be delivered to any officer of the Board or a specific officer or member of the Board as may be specified in the bylaws or standing rules of the Neighborhood Council. The motion shall be in writing and provide the specific facts and grounds for the proposed removal action including the </w:t>
      </w:r>
      <w:r w:rsidRPr="00B87C5D">
        <w:rPr>
          <w:rFonts w:ascii="Arial" w:hAnsi="Arial" w:cs="Arial"/>
        </w:rPr>
        <w:lastRenderedPageBreak/>
        <w:t xml:space="preserve">date(s) and specific conduct relied upon for the motion. The motion shall not be based upon conclusions, e.g., “for alleged violations of the Code of Conduct” but shall contain factual statements that describes conduct only and is not intended to embarrass or humiliate the board member. The motion to remove shall also include a copy of the prior censure motion and the date it </w:t>
      </w:r>
      <w:del w:id="648" w:author="Marilu Guevara" w:date="2022-04-21T12:16:00Z">
        <w:r w:rsidRPr="00B87C5D" w:rsidDel="001A17F4">
          <w:rPr>
            <w:rFonts w:ascii="Arial" w:hAnsi="Arial" w:cs="Arial"/>
          </w:rPr>
          <w:delText xml:space="preserve">was </w:delText>
        </w:r>
      </w:del>
      <w:r w:rsidRPr="00B87C5D">
        <w:rPr>
          <w:rFonts w:ascii="Arial" w:hAnsi="Arial" w:cs="Arial"/>
        </w:rPr>
        <w:t>passed.</w:t>
      </w:r>
    </w:p>
    <w:p w:rsidR="00E8730C" w:rsidRPr="00B87C5D" w:rsidRDefault="00E8730C" w:rsidP="00E8730C">
      <w:pPr>
        <w:spacing w:after="0" w:line="240" w:lineRule="auto"/>
        <w:rPr>
          <w:rFonts w:ascii="Arial" w:hAnsi="Arial" w:cs="Arial"/>
        </w:rPr>
      </w:pPr>
    </w:p>
    <w:p w:rsidR="00E8730C" w:rsidRPr="00B87C5D" w:rsidRDefault="00E8730C" w:rsidP="00E8730C">
      <w:pPr>
        <w:spacing w:after="0" w:line="240" w:lineRule="auto"/>
        <w:rPr>
          <w:rFonts w:ascii="Arial" w:hAnsi="Arial" w:cs="Arial"/>
        </w:rPr>
      </w:pPr>
      <w:r w:rsidRPr="00B87C5D">
        <w:rPr>
          <w:rFonts w:ascii="Arial" w:hAnsi="Arial" w:cs="Arial"/>
        </w:rPr>
        <w:t>2. The Board member, group of Board members or committee responsible for setting the final Board agenda shall list and briefly describe the motion on the agenda of the next regular or special Board meeting scheduled at least thirty</w:t>
      </w:r>
      <w:r w:rsidR="00BF0541">
        <w:rPr>
          <w:rFonts w:ascii="Arial" w:hAnsi="Arial" w:cs="Arial"/>
        </w:rPr>
        <w:t xml:space="preserve"> </w:t>
      </w:r>
      <w:r w:rsidRPr="00B87C5D">
        <w:rPr>
          <w:rFonts w:ascii="Arial" w:hAnsi="Arial" w:cs="Arial"/>
        </w:rPr>
        <w:t>(30) days following the delivery of the proposed removal motion.</w:t>
      </w:r>
    </w:p>
    <w:p w:rsidR="00E8730C" w:rsidRPr="00B87C5D" w:rsidRDefault="00E8730C" w:rsidP="00E8730C">
      <w:pPr>
        <w:spacing w:after="0" w:line="240" w:lineRule="auto"/>
        <w:rPr>
          <w:rFonts w:ascii="Arial" w:hAnsi="Arial" w:cs="Arial"/>
        </w:rPr>
      </w:pPr>
    </w:p>
    <w:p w:rsidR="00E8730C" w:rsidRPr="00B87C5D" w:rsidRDefault="00E8730C" w:rsidP="00E8730C">
      <w:pPr>
        <w:spacing w:after="0" w:line="240" w:lineRule="auto"/>
        <w:rPr>
          <w:rFonts w:ascii="Arial" w:hAnsi="Arial" w:cs="Arial"/>
        </w:rPr>
      </w:pPr>
      <w:r w:rsidRPr="00B87C5D">
        <w:rPr>
          <w:rFonts w:ascii="Arial" w:hAnsi="Arial" w:cs="Arial"/>
        </w:rPr>
        <w:t xml:space="preserve">3. The Board member subject to removal shall be given a minimum of thirty (30) days prior written notice, which may include email sent to the last email address on file with the Neighborhood Council, of any meeting at which a motion to remove will be heard. The notice shall provide the specific facts and grounds for the proposed removal as specified in </w:t>
      </w:r>
      <w:ins w:id="649" w:author="Marilu Guevara" w:date="2022-04-21T12:17:00Z">
        <w:r w:rsidR="001A17F4">
          <w:rPr>
            <w:rFonts w:ascii="Arial" w:hAnsi="Arial" w:cs="Arial"/>
          </w:rPr>
          <w:t xml:space="preserve">item </w:t>
        </w:r>
      </w:ins>
      <w:r w:rsidRPr="00B87C5D">
        <w:rPr>
          <w:rFonts w:ascii="Arial" w:hAnsi="Arial" w:cs="Arial"/>
        </w:rPr>
        <w:t>1 above. The Board shall also provide a copy of the notice to the Department of Neighborhood Empowerment a minimum of thirty (30) days prior to any meet</w:t>
      </w:r>
      <w:r w:rsidR="00F64692">
        <w:rPr>
          <w:rFonts w:ascii="Arial" w:hAnsi="Arial" w:cs="Arial"/>
        </w:rPr>
        <w:t>ing at which a motion to remove</w:t>
      </w:r>
      <w:r w:rsidRPr="00B87C5D">
        <w:rPr>
          <w:rFonts w:ascii="Arial" w:hAnsi="Arial" w:cs="Arial"/>
        </w:rPr>
        <w:t xml:space="preserve"> will be considered.</w:t>
      </w:r>
    </w:p>
    <w:p w:rsidR="00E8730C" w:rsidRPr="00B87C5D" w:rsidRDefault="00E8730C" w:rsidP="00E8730C">
      <w:pPr>
        <w:spacing w:after="0" w:line="240" w:lineRule="auto"/>
        <w:rPr>
          <w:rFonts w:ascii="Arial" w:hAnsi="Arial" w:cs="Arial"/>
        </w:rPr>
      </w:pPr>
    </w:p>
    <w:p w:rsidR="00E8730C" w:rsidRPr="00B87C5D" w:rsidRDefault="00E8730C" w:rsidP="00E8730C">
      <w:pPr>
        <w:spacing w:after="0" w:line="240" w:lineRule="auto"/>
        <w:rPr>
          <w:rFonts w:ascii="Arial" w:hAnsi="Arial" w:cs="Arial"/>
        </w:rPr>
      </w:pPr>
      <w:r w:rsidRPr="00B87C5D">
        <w:rPr>
          <w:rFonts w:ascii="Arial" w:hAnsi="Arial" w:cs="Arial"/>
        </w:rPr>
        <w:t>4. The Board member subject to removal shall be given reasonable time to be heard at the meeting, either orally or in writing, prior to the Board’s vote on a motion for removal.</w:t>
      </w:r>
    </w:p>
    <w:p w:rsidR="00E8730C" w:rsidRPr="00B87C5D" w:rsidRDefault="00E8730C" w:rsidP="00E8730C">
      <w:pPr>
        <w:spacing w:after="0" w:line="240" w:lineRule="auto"/>
        <w:rPr>
          <w:rFonts w:ascii="Arial" w:hAnsi="Arial" w:cs="Arial"/>
        </w:rPr>
      </w:pPr>
    </w:p>
    <w:p w:rsidR="00E8730C" w:rsidRPr="00B87C5D" w:rsidRDefault="00E8730C" w:rsidP="00E8730C">
      <w:pPr>
        <w:spacing w:after="0" w:line="240" w:lineRule="auto"/>
        <w:rPr>
          <w:rFonts w:ascii="Arial" w:hAnsi="Arial" w:cs="Arial"/>
        </w:rPr>
      </w:pPr>
      <w:r w:rsidRPr="00B87C5D">
        <w:rPr>
          <w:rFonts w:ascii="Arial" w:hAnsi="Arial" w:cs="Arial"/>
        </w:rPr>
        <w:t xml:space="preserve">5. The Board shall decide whether </w:t>
      </w:r>
      <w:del w:id="650" w:author="Marilu Guevara" w:date="2022-04-21T12:18:00Z">
        <w:r w:rsidRPr="00B87C5D" w:rsidDel="001A17F4">
          <w:rPr>
            <w:rFonts w:ascii="Arial" w:hAnsi="Arial" w:cs="Arial"/>
          </w:rPr>
          <w:delText xml:space="preserve">or not </w:delText>
        </w:r>
      </w:del>
      <w:r w:rsidRPr="00B87C5D">
        <w:rPr>
          <w:rFonts w:ascii="Arial" w:hAnsi="Arial" w:cs="Arial"/>
        </w:rPr>
        <w:t>the Board member should be removed by an affirmative vote of two-thirds (2/3) of the currently sitting Board members. The Board member who is the subject of the removal motion shall not be allowed to vote and shall not be counted when determining the two-thirds (2/3) majority vote. For the purpose of the removal motion, abstentions shall not be counted as votes.</w:t>
      </w:r>
    </w:p>
    <w:p w:rsidR="00E8730C" w:rsidRPr="00B87C5D" w:rsidRDefault="00E8730C" w:rsidP="00E8730C">
      <w:pPr>
        <w:spacing w:after="0" w:line="240" w:lineRule="auto"/>
        <w:rPr>
          <w:rFonts w:ascii="Arial" w:hAnsi="Arial" w:cs="Arial"/>
        </w:rPr>
      </w:pPr>
    </w:p>
    <w:p w:rsidR="00E8730C" w:rsidRPr="00B87C5D" w:rsidRDefault="00E8730C" w:rsidP="00E8730C">
      <w:pPr>
        <w:spacing w:after="0" w:line="240" w:lineRule="auto"/>
        <w:rPr>
          <w:rFonts w:ascii="Arial" w:hAnsi="Arial" w:cs="Arial"/>
        </w:rPr>
      </w:pPr>
      <w:r w:rsidRPr="00B87C5D">
        <w:rPr>
          <w:rFonts w:ascii="Arial" w:hAnsi="Arial" w:cs="Arial"/>
        </w:rPr>
        <w:t>6. In no event shall a motion to remove a Board member be heard by the Neighborhood Council within sixty (60) days of the next election or selection.</w:t>
      </w:r>
    </w:p>
    <w:p w:rsidR="00E8730C" w:rsidRPr="00B87C5D" w:rsidRDefault="00E8730C" w:rsidP="00E8730C">
      <w:pPr>
        <w:spacing w:after="0" w:line="240" w:lineRule="auto"/>
        <w:rPr>
          <w:rFonts w:ascii="Arial" w:hAnsi="Arial" w:cs="Arial"/>
        </w:rPr>
      </w:pPr>
    </w:p>
    <w:p w:rsidR="00E8730C" w:rsidRPr="00B87C5D" w:rsidRDefault="00E8730C" w:rsidP="00E8730C">
      <w:pPr>
        <w:spacing w:after="0" w:line="240" w:lineRule="auto"/>
        <w:rPr>
          <w:rFonts w:ascii="Arial" w:hAnsi="Arial" w:cs="Arial"/>
        </w:rPr>
      </w:pPr>
      <w:r w:rsidRPr="00B87C5D">
        <w:rPr>
          <w:rFonts w:ascii="Arial" w:hAnsi="Arial" w:cs="Arial"/>
        </w:rPr>
        <w:t>7. The Commission may review a Neighborhood Council’s removal decision if requested to do so by the affected Board member. Once the request is made for the Commission to review the decision to remove, the Neighborhood Council voting to remove the board member may not fill the vacancy created by the removal until the Commission has made a decision on whether the removal was proper</w:t>
      </w:r>
      <w:ins w:id="651" w:author="Marilu Guevara" w:date="2022-04-21T12:20:00Z">
        <w:r w:rsidR="001A17F4">
          <w:rPr>
            <w:rFonts w:ascii="Arial" w:hAnsi="Arial" w:cs="Arial"/>
          </w:rPr>
          <w:t>,</w:t>
        </w:r>
      </w:ins>
      <w:r w:rsidRPr="00B87C5D">
        <w:rPr>
          <w:rFonts w:ascii="Arial" w:hAnsi="Arial" w:cs="Arial"/>
        </w:rPr>
        <w:t xml:space="preserve"> or the Commission declines to review the matter. The Commission’s decision whether to hear or decline to hear the removal review request shall be sent in writing to the requestor and the Neighborhood Council within 30 days after the request for review is delivered.</w:t>
      </w:r>
    </w:p>
    <w:p w:rsidR="00E8730C" w:rsidRPr="00B87C5D" w:rsidRDefault="00E8730C" w:rsidP="00E8730C">
      <w:pPr>
        <w:spacing w:after="0" w:line="240" w:lineRule="auto"/>
        <w:rPr>
          <w:rFonts w:ascii="Arial" w:hAnsi="Arial" w:cs="Arial"/>
        </w:rPr>
      </w:pPr>
    </w:p>
    <w:p w:rsidR="00E8730C" w:rsidRPr="00B87C5D" w:rsidRDefault="00E8730C" w:rsidP="00E8730C">
      <w:pPr>
        <w:spacing w:after="0" w:line="240" w:lineRule="auto"/>
        <w:rPr>
          <w:rFonts w:ascii="Arial" w:hAnsi="Arial" w:cs="Arial"/>
        </w:rPr>
      </w:pPr>
      <w:r w:rsidRPr="00B87C5D">
        <w:rPr>
          <w:rFonts w:ascii="Arial" w:hAnsi="Arial" w:cs="Arial"/>
        </w:rPr>
        <w:t>8. A request for the Commission to review a Neighborhood Council’s removal decision shall proceed as follows:</w:t>
      </w:r>
    </w:p>
    <w:p w:rsidR="00E8730C" w:rsidRPr="00B87C5D" w:rsidRDefault="00E8730C" w:rsidP="00E8730C">
      <w:pPr>
        <w:spacing w:after="0" w:line="240" w:lineRule="auto"/>
        <w:rPr>
          <w:rFonts w:ascii="Arial" w:hAnsi="Arial" w:cs="Arial"/>
        </w:rPr>
      </w:pPr>
    </w:p>
    <w:p w:rsidR="00E8730C" w:rsidRPr="00B87C5D" w:rsidRDefault="00E8730C" w:rsidP="008C66A7">
      <w:pPr>
        <w:spacing w:after="0" w:line="240" w:lineRule="auto"/>
        <w:ind w:left="720"/>
        <w:rPr>
          <w:rFonts w:ascii="Arial" w:hAnsi="Arial" w:cs="Arial"/>
        </w:rPr>
      </w:pPr>
      <w:r w:rsidRPr="00B87C5D">
        <w:rPr>
          <w:rFonts w:ascii="Arial" w:hAnsi="Arial" w:cs="Arial"/>
        </w:rPr>
        <w:t>a. The request must in writing and must be delivered to the Executive Assistant of the Commission or, in the absence of an Executive Assistant, to the President of the Commission within thirty (30) days of the date of the action by the Neighborhood Council to remove the Board member.</w:t>
      </w:r>
    </w:p>
    <w:p w:rsidR="00E8730C" w:rsidRPr="00B87C5D" w:rsidRDefault="00E8730C" w:rsidP="008C66A7">
      <w:pPr>
        <w:spacing w:after="0" w:line="240" w:lineRule="auto"/>
        <w:ind w:left="720"/>
        <w:rPr>
          <w:rFonts w:ascii="Arial" w:hAnsi="Arial" w:cs="Arial"/>
        </w:rPr>
      </w:pPr>
    </w:p>
    <w:p w:rsidR="00E8730C" w:rsidRPr="00B87C5D" w:rsidDel="001A17F4" w:rsidRDefault="00E8730C" w:rsidP="008C66A7">
      <w:pPr>
        <w:spacing w:after="0" w:line="240" w:lineRule="auto"/>
        <w:ind w:left="720"/>
        <w:rPr>
          <w:del w:id="652" w:author="Marilu Guevara" w:date="2022-04-21T12:22:00Z"/>
          <w:rFonts w:ascii="Arial" w:hAnsi="Arial" w:cs="Arial"/>
        </w:rPr>
      </w:pPr>
      <w:r w:rsidRPr="00B87C5D">
        <w:rPr>
          <w:rFonts w:ascii="Arial" w:hAnsi="Arial" w:cs="Arial"/>
        </w:rPr>
        <w:t>b. The request must state the basis for the review. The request shall not cite or present any evidence not considered by the Neighborhood Council but must address only procedural deficiencies.</w:t>
      </w:r>
      <w:ins w:id="653" w:author="Marilu Guevara" w:date="2022-04-21T12:23:00Z">
        <w:r w:rsidR="001A17F4">
          <w:rPr>
            <w:rFonts w:ascii="Arial" w:hAnsi="Arial" w:cs="Arial"/>
          </w:rPr>
          <w:t xml:space="preserve"> </w:t>
        </w:r>
      </w:ins>
    </w:p>
    <w:p w:rsidR="00E8730C" w:rsidRPr="00B87C5D" w:rsidDel="001A17F4" w:rsidRDefault="00E8730C" w:rsidP="008C66A7">
      <w:pPr>
        <w:spacing w:after="0" w:line="240" w:lineRule="auto"/>
        <w:ind w:left="720"/>
        <w:rPr>
          <w:del w:id="654" w:author="Marilu Guevara" w:date="2022-04-21T12:22:00Z"/>
          <w:rFonts w:ascii="Arial" w:hAnsi="Arial" w:cs="Arial"/>
        </w:rPr>
      </w:pPr>
    </w:p>
    <w:p w:rsidR="00E8730C" w:rsidRPr="00B87C5D" w:rsidRDefault="00E8730C" w:rsidP="008C66A7">
      <w:pPr>
        <w:spacing w:after="0" w:line="240" w:lineRule="auto"/>
        <w:ind w:left="720"/>
        <w:rPr>
          <w:rFonts w:ascii="Arial" w:hAnsi="Arial" w:cs="Arial"/>
        </w:rPr>
      </w:pPr>
      <w:del w:id="655" w:author="Marilu Guevara" w:date="2022-04-21T12:22:00Z">
        <w:r w:rsidRPr="00B87C5D" w:rsidDel="001A17F4">
          <w:rPr>
            <w:rFonts w:ascii="Arial" w:hAnsi="Arial" w:cs="Arial"/>
          </w:rPr>
          <w:delText xml:space="preserve">c. </w:delText>
        </w:r>
      </w:del>
      <w:r w:rsidRPr="00B87C5D">
        <w:rPr>
          <w:rFonts w:ascii="Arial" w:hAnsi="Arial" w:cs="Arial"/>
        </w:rPr>
        <w:t>If the Commission determines the request for review raises sufficient questions regarding procedural deficiencies and agrees to hear the review, it will be placed on the agenda of a regular or special meeting of the Commission within sixty (60) days of receipt of the request for review.</w:t>
      </w:r>
    </w:p>
    <w:p w:rsidR="00E8730C" w:rsidRPr="00B87C5D" w:rsidRDefault="00E8730C" w:rsidP="008C66A7">
      <w:pPr>
        <w:spacing w:after="0" w:line="240" w:lineRule="auto"/>
        <w:ind w:left="720"/>
        <w:rPr>
          <w:rFonts w:ascii="Arial" w:hAnsi="Arial" w:cs="Arial"/>
        </w:rPr>
      </w:pPr>
    </w:p>
    <w:p w:rsidR="00E8730C" w:rsidRPr="00B87C5D" w:rsidRDefault="00E8730C" w:rsidP="008C66A7">
      <w:pPr>
        <w:spacing w:after="0" w:line="240" w:lineRule="auto"/>
        <w:ind w:left="720"/>
        <w:rPr>
          <w:rFonts w:ascii="Arial" w:hAnsi="Arial" w:cs="Arial"/>
        </w:rPr>
      </w:pPr>
      <w:del w:id="656" w:author="Marilu Guevara" w:date="2022-04-21T12:23:00Z">
        <w:r w:rsidRPr="00B87C5D" w:rsidDel="001A17F4">
          <w:rPr>
            <w:rFonts w:ascii="Arial" w:hAnsi="Arial" w:cs="Arial"/>
          </w:rPr>
          <w:delText>d</w:delText>
        </w:r>
      </w:del>
      <w:ins w:id="657" w:author="Marilu Guevara" w:date="2022-04-21T12:23:00Z">
        <w:r w:rsidR="001A17F4">
          <w:rPr>
            <w:rFonts w:ascii="Arial" w:hAnsi="Arial" w:cs="Arial"/>
          </w:rPr>
          <w:t>c</w:t>
        </w:r>
      </w:ins>
      <w:r w:rsidRPr="00B87C5D">
        <w:rPr>
          <w:rFonts w:ascii="Arial" w:hAnsi="Arial" w:cs="Arial"/>
        </w:rPr>
        <w:t>. At the review the Commission will determine if the facts as presented support the removal motion and if the procedures set out in this policy were correctly applied.</w:t>
      </w:r>
    </w:p>
    <w:p w:rsidR="00E8730C" w:rsidRPr="00B87C5D" w:rsidRDefault="00E8730C" w:rsidP="008C66A7">
      <w:pPr>
        <w:spacing w:after="0" w:line="240" w:lineRule="auto"/>
        <w:ind w:left="720"/>
        <w:rPr>
          <w:rFonts w:ascii="Arial" w:hAnsi="Arial" w:cs="Arial"/>
        </w:rPr>
      </w:pPr>
    </w:p>
    <w:p w:rsidR="00E8730C" w:rsidRPr="00B87C5D" w:rsidRDefault="00E8730C" w:rsidP="008C66A7">
      <w:pPr>
        <w:spacing w:after="0" w:line="240" w:lineRule="auto"/>
        <w:ind w:left="720"/>
        <w:rPr>
          <w:rFonts w:ascii="Arial" w:hAnsi="Arial" w:cs="Arial"/>
        </w:rPr>
      </w:pPr>
      <w:del w:id="658" w:author="Marilu Guevara" w:date="2022-04-21T12:23:00Z">
        <w:r w:rsidRPr="00B87C5D" w:rsidDel="001A17F4">
          <w:rPr>
            <w:rFonts w:ascii="Arial" w:hAnsi="Arial" w:cs="Arial"/>
          </w:rPr>
          <w:lastRenderedPageBreak/>
          <w:delText>e</w:delText>
        </w:r>
      </w:del>
      <w:ins w:id="659" w:author="Marilu Guevara" w:date="2022-04-21T12:23:00Z">
        <w:r w:rsidR="001A17F4">
          <w:rPr>
            <w:rFonts w:ascii="Arial" w:hAnsi="Arial" w:cs="Arial"/>
          </w:rPr>
          <w:t>d</w:t>
        </w:r>
      </w:ins>
      <w:r w:rsidRPr="00B87C5D">
        <w:rPr>
          <w:rFonts w:ascii="Arial" w:hAnsi="Arial" w:cs="Arial"/>
        </w:rPr>
        <w:t>. If the Commission determines that there were either factual or procedural deficiencies, the Commission may either reinstate the Board member or return the matter to the Neighborhood Council for further consideration.</w:t>
      </w:r>
    </w:p>
    <w:p w:rsidR="00E8730C" w:rsidRPr="00B87C5D" w:rsidRDefault="00E8730C" w:rsidP="008C66A7">
      <w:pPr>
        <w:spacing w:after="0" w:line="240" w:lineRule="auto"/>
        <w:ind w:left="720"/>
        <w:rPr>
          <w:rFonts w:ascii="Arial" w:hAnsi="Arial" w:cs="Arial"/>
        </w:rPr>
      </w:pPr>
    </w:p>
    <w:p w:rsidR="00E8730C" w:rsidRPr="00B87C5D" w:rsidRDefault="00E8730C" w:rsidP="008C66A7">
      <w:pPr>
        <w:spacing w:after="0" w:line="240" w:lineRule="auto"/>
        <w:ind w:left="720"/>
        <w:rPr>
          <w:rFonts w:ascii="Arial" w:hAnsi="Arial" w:cs="Arial"/>
        </w:rPr>
      </w:pPr>
      <w:del w:id="660" w:author="Marilu Guevara" w:date="2022-04-21T12:23:00Z">
        <w:r w:rsidRPr="00B87C5D" w:rsidDel="001A17F4">
          <w:rPr>
            <w:rFonts w:ascii="Arial" w:hAnsi="Arial" w:cs="Arial"/>
          </w:rPr>
          <w:delText>f</w:delText>
        </w:r>
      </w:del>
      <w:ins w:id="661" w:author="Marilu Guevara" w:date="2022-04-21T12:23:00Z">
        <w:r w:rsidR="001A17F4">
          <w:rPr>
            <w:rFonts w:ascii="Arial" w:hAnsi="Arial" w:cs="Arial"/>
          </w:rPr>
          <w:t>e</w:t>
        </w:r>
      </w:ins>
      <w:r w:rsidRPr="00B87C5D">
        <w:rPr>
          <w:rFonts w:ascii="Arial" w:hAnsi="Arial" w:cs="Arial"/>
        </w:rPr>
        <w:t>. If the Commission returns the matter for further consideration and the Neighborhood Council does not act within sixty (60) days of the Commission’s decision the Board member will be considered reinstated.</w:t>
      </w:r>
    </w:p>
    <w:p w:rsidR="00E8730C" w:rsidRPr="00B87C5D" w:rsidRDefault="00E8730C" w:rsidP="008C66A7">
      <w:pPr>
        <w:spacing w:after="0" w:line="240" w:lineRule="auto"/>
        <w:ind w:left="720"/>
        <w:rPr>
          <w:rFonts w:ascii="Arial" w:hAnsi="Arial" w:cs="Arial"/>
        </w:rPr>
      </w:pPr>
    </w:p>
    <w:p w:rsidR="00E8730C" w:rsidRPr="00B87C5D" w:rsidRDefault="00E8730C" w:rsidP="008C66A7">
      <w:pPr>
        <w:spacing w:after="0" w:line="240" w:lineRule="auto"/>
        <w:ind w:left="720"/>
        <w:rPr>
          <w:rFonts w:ascii="Arial" w:hAnsi="Arial" w:cs="Arial"/>
        </w:rPr>
      </w:pPr>
      <w:del w:id="662" w:author="Marilu Guevara" w:date="2022-04-21T12:24:00Z">
        <w:r w:rsidRPr="00B87C5D" w:rsidDel="001A17F4">
          <w:rPr>
            <w:rFonts w:ascii="Arial" w:hAnsi="Arial" w:cs="Arial"/>
          </w:rPr>
          <w:delText>g</w:delText>
        </w:r>
      </w:del>
      <w:ins w:id="663" w:author="Marilu Guevara" w:date="2022-04-21T12:24:00Z">
        <w:r w:rsidR="001A17F4">
          <w:rPr>
            <w:rFonts w:ascii="Arial" w:hAnsi="Arial" w:cs="Arial"/>
          </w:rPr>
          <w:t>f</w:t>
        </w:r>
      </w:ins>
      <w:r w:rsidRPr="00B87C5D">
        <w:rPr>
          <w:rFonts w:ascii="Arial" w:hAnsi="Arial" w:cs="Arial"/>
        </w:rPr>
        <w:t>. During the period of appeal the Board member shall not be counted as part of the Board for any quorum and shall not participate in any Board actions.</w:t>
      </w:r>
    </w:p>
    <w:p w:rsidR="00E8730C" w:rsidRPr="00B87C5D" w:rsidRDefault="00E8730C" w:rsidP="008C66A7">
      <w:pPr>
        <w:spacing w:after="0" w:line="240" w:lineRule="auto"/>
        <w:ind w:left="720"/>
        <w:rPr>
          <w:rFonts w:ascii="Arial" w:hAnsi="Arial" w:cs="Arial"/>
        </w:rPr>
      </w:pPr>
    </w:p>
    <w:p w:rsidR="00E8730C" w:rsidRPr="00B87C5D" w:rsidRDefault="00E8730C" w:rsidP="008C66A7">
      <w:pPr>
        <w:spacing w:after="0" w:line="240" w:lineRule="auto"/>
        <w:ind w:left="720"/>
        <w:rPr>
          <w:rFonts w:ascii="Arial" w:hAnsi="Arial" w:cs="Arial"/>
        </w:rPr>
      </w:pPr>
      <w:del w:id="664" w:author="Marilu Guevara" w:date="2022-04-21T12:24:00Z">
        <w:r w:rsidRPr="00B87C5D" w:rsidDel="001A17F4">
          <w:rPr>
            <w:rFonts w:ascii="Arial" w:hAnsi="Arial" w:cs="Arial"/>
          </w:rPr>
          <w:delText>h</w:delText>
        </w:r>
      </w:del>
      <w:ins w:id="665" w:author="Marilu Guevara" w:date="2022-04-21T12:24:00Z">
        <w:r w:rsidR="001A17F4">
          <w:rPr>
            <w:rFonts w:ascii="Arial" w:hAnsi="Arial" w:cs="Arial"/>
          </w:rPr>
          <w:t>g</w:t>
        </w:r>
      </w:ins>
      <w:r w:rsidRPr="00B87C5D">
        <w:rPr>
          <w:rFonts w:ascii="Arial" w:hAnsi="Arial" w:cs="Arial"/>
        </w:rPr>
        <w:t>. If the matter is returned to the Neighborhood Council for further consideration the Board member shall not be counted as part of the Board for any quorum and shall not participate in any Board actions until the Board takes action as requested by the Commission or until the expiration of the sixty (60) day time period.</w:t>
      </w:r>
    </w:p>
    <w:p w:rsidR="00E8730C" w:rsidRPr="00B87C5D" w:rsidRDefault="00E8730C" w:rsidP="00E8730C">
      <w:pPr>
        <w:spacing w:after="0" w:line="240" w:lineRule="auto"/>
        <w:rPr>
          <w:rFonts w:ascii="Arial" w:hAnsi="Arial" w:cs="Arial"/>
        </w:rPr>
      </w:pPr>
    </w:p>
    <w:p w:rsidR="00E8730C" w:rsidRPr="00B87C5D" w:rsidRDefault="00E8730C" w:rsidP="00E8730C">
      <w:pPr>
        <w:spacing w:after="0" w:line="240" w:lineRule="auto"/>
        <w:rPr>
          <w:rFonts w:ascii="Arial" w:hAnsi="Arial" w:cs="Arial"/>
        </w:rPr>
      </w:pPr>
      <w:r w:rsidRPr="00B87C5D">
        <w:rPr>
          <w:rFonts w:ascii="Arial" w:hAnsi="Arial" w:cs="Arial"/>
        </w:rPr>
        <w:t>9. This policy is not intended to restrict or eliminate a Neighborhood Council’s ability to remove or render ineligible to serve, Board members who fail to attend meetings, join committees, maintain their stakeholder status, or perform other duties as may be described in the Neighborhood Council’s bylaws and/or standing rules. Nor is it intended to limit a Neighborhood Councils ability to remove committee chairs or committee members according to the Neighborhood Council’s bylaws and/or standing rules.</w:t>
      </w:r>
    </w:p>
    <w:p w:rsidR="005709B9" w:rsidRPr="00861B7A" w:rsidRDefault="00861B7A" w:rsidP="00861B7A">
      <w:pPr>
        <w:spacing w:after="0"/>
        <w:rPr>
          <w:rFonts w:ascii="Arial" w:eastAsia="Calibri" w:hAnsi="Arial" w:cs="Arial"/>
        </w:rPr>
      </w:pPr>
      <w:del w:id="666" w:author="Marilu Guevara" w:date="2022-04-21T14:16:00Z">
        <w:r w:rsidDel="00E54C5A">
          <w:rPr>
            <w:rFonts w:ascii="Arial" w:eastAsia="Calibri" w:hAnsi="Arial" w:cs="Arial"/>
          </w:rPr>
          <w:delText>.</w:delText>
        </w:r>
      </w:del>
    </w:p>
    <w:p w:rsidR="00221127" w:rsidRPr="009069B2" w:rsidRDefault="00221127" w:rsidP="00221127">
      <w:pPr>
        <w:pStyle w:val="Heading2"/>
        <w:rPr>
          <w:rFonts w:eastAsia="Calibri"/>
        </w:rPr>
      </w:pPr>
      <w:bookmarkStart w:id="667" w:name="_Toc101443566"/>
      <w:r w:rsidRPr="009069B2">
        <w:rPr>
          <w:rFonts w:eastAsia="Calibri"/>
        </w:rPr>
        <w:t>Section 10:  Resignation</w:t>
      </w:r>
      <w:bookmarkEnd w:id="667"/>
    </w:p>
    <w:p w:rsidR="00C34F3B" w:rsidRPr="009069B2" w:rsidRDefault="00C34F3B" w:rsidP="00221127">
      <w:pPr>
        <w:spacing w:after="0"/>
        <w:rPr>
          <w:rFonts w:ascii="Arial" w:eastAsia="Calibri" w:hAnsi="Arial" w:cs="Arial"/>
          <w:b/>
        </w:rPr>
      </w:pPr>
      <w:del w:id="668" w:author="Marilu Guevara" w:date="2022-04-21T12:26:00Z">
        <w:r w:rsidRPr="009069B2" w:rsidDel="008C66A7">
          <w:rPr>
            <w:rFonts w:ascii="Arial" w:eastAsia="Calibri" w:hAnsi="Arial" w:cs="Arial"/>
          </w:rPr>
          <w:delText>A Board me</w:delText>
        </w:r>
        <w:r w:rsidR="00F9667B" w:rsidDel="008C66A7">
          <w:rPr>
            <w:rFonts w:ascii="Arial" w:eastAsia="Calibri" w:hAnsi="Arial" w:cs="Arial"/>
          </w:rPr>
          <w:delText>mber may resign from the Board for any reason by submittin</w:delText>
        </w:r>
        <w:r w:rsidR="00B140FE" w:rsidDel="008C66A7">
          <w:rPr>
            <w:rFonts w:ascii="Arial" w:eastAsia="Calibri" w:hAnsi="Arial" w:cs="Arial"/>
          </w:rPr>
          <w:delText xml:space="preserve">g written notice of resignation, </w:delText>
        </w:r>
        <w:r w:rsidRPr="009069B2" w:rsidDel="008C66A7">
          <w:rPr>
            <w:rFonts w:ascii="Arial" w:eastAsia="Calibri" w:hAnsi="Arial" w:cs="Arial"/>
          </w:rPr>
          <w:delText>and the position shall then be deemed vacant</w:delText>
        </w:r>
      </w:del>
      <w:del w:id="669" w:author="Marilu Guevara" w:date="2022-04-21T14:16:00Z">
        <w:r w:rsidRPr="009069B2" w:rsidDel="00E54C5A">
          <w:rPr>
            <w:rFonts w:ascii="Arial" w:eastAsia="Calibri" w:hAnsi="Arial" w:cs="Arial"/>
          </w:rPr>
          <w:delText xml:space="preserve">.  </w:delText>
        </w:r>
      </w:del>
      <w:r w:rsidRPr="009069B2">
        <w:rPr>
          <w:rFonts w:ascii="Arial" w:eastAsia="Calibri" w:hAnsi="Arial" w:cs="Arial"/>
        </w:rPr>
        <w:t xml:space="preserve">Any member of the Board who ceases to be a Stakeholder is required to submit </w:t>
      </w:r>
      <w:del w:id="670" w:author="Marilu Guevara" w:date="2022-04-21T12:26:00Z">
        <w:r w:rsidRPr="009069B2" w:rsidDel="008C66A7">
          <w:rPr>
            <w:rFonts w:ascii="Arial" w:eastAsia="Calibri" w:hAnsi="Arial" w:cs="Arial"/>
          </w:rPr>
          <w:delText>his or her</w:delText>
        </w:r>
      </w:del>
      <w:ins w:id="671" w:author="Marilu Guevara" w:date="2022-04-21T12:26:00Z">
        <w:r w:rsidR="008C66A7">
          <w:rPr>
            <w:rFonts w:ascii="Arial" w:eastAsia="Calibri" w:hAnsi="Arial" w:cs="Arial"/>
          </w:rPr>
          <w:t>their</w:t>
        </w:r>
      </w:ins>
      <w:r w:rsidRPr="009069B2">
        <w:rPr>
          <w:rFonts w:ascii="Arial" w:eastAsia="Calibri" w:hAnsi="Arial" w:cs="Arial"/>
        </w:rPr>
        <w:t xml:space="preserve"> resignation to</w:t>
      </w:r>
      <w:ins w:id="672" w:author="Marilu Guevara" w:date="2022-04-21T12:28:00Z">
        <w:r w:rsidR="008C66A7">
          <w:rPr>
            <w:rFonts w:ascii="Arial" w:eastAsia="Calibri" w:hAnsi="Arial" w:cs="Arial"/>
          </w:rPr>
          <w:t xml:space="preserve"> </w:t>
        </w:r>
        <w:r w:rsidR="008C66A7" w:rsidRPr="008C66A7">
          <w:rPr>
            <w:rFonts w:ascii="Arial" w:eastAsia="Calibri" w:hAnsi="Arial" w:cs="Arial"/>
          </w:rPr>
          <w:t xml:space="preserve">an Executive Committee member and should include the Secretary. The position shall then be deemed vacant.  If the Stakeholder status of a Board Member is challenged, then the Department will contact the board member, verify the Stakeholder status using its procedure. </w:t>
        </w:r>
      </w:ins>
      <w:r w:rsidRPr="009069B2">
        <w:rPr>
          <w:rFonts w:ascii="Arial" w:eastAsia="Calibri" w:hAnsi="Arial" w:cs="Arial"/>
        </w:rPr>
        <w:t xml:space="preserve"> </w:t>
      </w:r>
      <w:del w:id="673" w:author="Marilu Guevara" w:date="2022-04-21T12:28:00Z">
        <w:r w:rsidRPr="009069B2" w:rsidDel="008C66A7">
          <w:rPr>
            <w:rFonts w:ascii="Arial" w:eastAsia="Calibri" w:hAnsi="Arial" w:cs="Arial"/>
          </w:rPr>
          <w:delText xml:space="preserve">the Board for discussion and action at a Board meeting.  Removal of the Board member requires a </w:delText>
        </w:r>
        <w:r w:rsidRPr="009069B2" w:rsidDel="008C66A7">
          <w:rPr>
            <w:rFonts w:ascii="Arial" w:eastAsia="Calibri" w:hAnsi="Arial" w:cs="Georgia"/>
            <w:lang w:bidi="en-US"/>
          </w:rPr>
          <w:delText>majority of the attending Board members</w:delText>
        </w:r>
        <w:r w:rsidRPr="009069B2" w:rsidDel="008C66A7">
          <w:rPr>
            <w:rFonts w:ascii="Arial" w:eastAsia="Calibri" w:hAnsi="Arial" w:cs="Arial"/>
          </w:rPr>
          <w:delText>. The Board, in consultation with the City Attorney, shall decide when a member ceases to be a Stakeholder.</w:delText>
        </w:r>
      </w:del>
    </w:p>
    <w:p w:rsidR="00221127" w:rsidRPr="009069B2" w:rsidRDefault="00221127" w:rsidP="00221127">
      <w:pPr>
        <w:pStyle w:val="Heading2"/>
        <w:rPr>
          <w:rFonts w:eastAsia="Calibri"/>
        </w:rPr>
      </w:pPr>
      <w:bookmarkStart w:id="674" w:name="_Toc101443567"/>
      <w:r w:rsidRPr="009069B2">
        <w:rPr>
          <w:rFonts w:eastAsia="Calibri"/>
        </w:rPr>
        <w:t xml:space="preserve">Section 11:  </w:t>
      </w:r>
      <w:ins w:id="675" w:author="Marilu Guevara" w:date="2022-04-21T12:28:00Z">
        <w:r w:rsidR="008C66A7">
          <w:rPr>
            <w:rFonts w:eastAsia="Calibri"/>
          </w:rPr>
          <w:t xml:space="preserve">Community </w:t>
        </w:r>
      </w:ins>
      <w:r w:rsidRPr="009069B2">
        <w:rPr>
          <w:rFonts w:eastAsia="Calibri"/>
        </w:rPr>
        <w:t>Outreach</w:t>
      </w:r>
      <w:bookmarkEnd w:id="674"/>
    </w:p>
    <w:p w:rsidR="00C34F3B" w:rsidRPr="009069B2" w:rsidRDefault="00C34F3B" w:rsidP="00221127">
      <w:pPr>
        <w:spacing w:after="0"/>
        <w:rPr>
          <w:rFonts w:ascii="Arial" w:eastAsia="Calibri" w:hAnsi="Arial" w:cs="Arial"/>
          <w:b/>
        </w:rPr>
      </w:pPr>
      <w:r w:rsidRPr="009069B2">
        <w:rPr>
          <w:rFonts w:ascii="Arial" w:eastAsia="Calibri" w:hAnsi="Arial" w:cs="Arial"/>
        </w:rPr>
        <w:t xml:space="preserve">The Board shall </w:t>
      </w:r>
      <w:del w:id="676" w:author="Marilu Guevara" w:date="2022-04-21T12:28:00Z">
        <w:r w:rsidRPr="009069B2" w:rsidDel="008C66A7">
          <w:rPr>
            <w:rFonts w:ascii="Arial" w:eastAsia="Calibri" w:hAnsi="Arial" w:cs="Arial"/>
          </w:rPr>
          <w:delText>direct that</w:delText>
        </w:r>
      </w:del>
      <w:ins w:id="677" w:author="Marilu Guevara" w:date="2022-04-21T12:28:00Z">
        <w:r w:rsidR="008C66A7">
          <w:rPr>
            <w:rFonts w:ascii="Arial" w:eastAsia="Calibri" w:hAnsi="Arial" w:cs="Arial"/>
          </w:rPr>
          <w:t xml:space="preserve"> institute</w:t>
        </w:r>
      </w:ins>
      <w:r w:rsidRPr="009069B2">
        <w:rPr>
          <w:rFonts w:ascii="Arial" w:eastAsia="Calibri" w:hAnsi="Arial" w:cs="Arial"/>
        </w:rPr>
        <w:t xml:space="preserve"> a system of outreach </w:t>
      </w:r>
      <w:del w:id="678" w:author="Marilu Guevara" w:date="2022-04-21T12:29:00Z">
        <w:r w:rsidRPr="009069B2" w:rsidDel="008C66A7">
          <w:rPr>
            <w:rFonts w:ascii="Arial" w:eastAsia="Calibri" w:hAnsi="Arial" w:cs="Arial"/>
          </w:rPr>
          <w:delText xml:space="preserve">be instituted </w:delText>
        </w:r>
      </w:del>
      <w:r w:rsidRPr="009069B2">
        <w:rPr>
          <w:rFonts w:ascii="Arial" w:eastAsia="Calibri" w:hAnsi="Arial" w:cs="Arial"/>
        </w:rPr>
        <w:t xml:space="preserve">to inform Stakeholders as to </w:t>
      </w:r>
      <w:del w:id="679" w:author="Marilu Guevara" w:date="2022-04-21T12:29:00Z">
        <w:r w:rsidRPr="009069B2" w:rsidDel="008C66A7">
          <w:rPr>
            <w:rFonts w:ascii="Arial" w:eastAsia="Calibri" w:hAnsi="Arial" w:cs="Arial"/>
          </w:rPr>
          <w:delText xml:space="preserve">the </w:delText>
        </w:r>
      </w:del>
      <w:ins w:id="680" w:author="Marilu Guevara" w:date="2022-04-21T12:29:00Z">
        <w:r w:rsidR="008C66A7">
          <w:rPr>
            <w:rFonts w:ascii="Arial" w:eastAsia="Calibri" w:hAnsi="Arial" w:cs="Arial"/>
          </w:rPr>
          <w:t>HUNC’s</w:t>
        </w:r>
        <w:r w:rsidR="008C66A7" w:rsidRPr="009069B2">
          <w:rPr>
            <w:rFonts w:ascii="Arial" w:eastAsia="Calibri" w:hAnsi="Arial" w:cs="Arial"/>
          </w:rPr>
          <w:t xml:space="preserve"> </w:t>
        </w:r>
      </w:ins>
      <w:r w:rsidRPr="009069B2">
        <w:rPr>
          <w:rFonts w:ascii="Arial" w:eastAsia="Calibri" w:hAnsi="Arial" w:cs="Arial"/>
        </w:rPr>
        <w:t xml:space="preserve">existence and activities </w:t>
      </w:r>
      <w:del w:id="681" w:author="Marilu Guevara" w:date="2022-04-21T12:30:00Z">
        <w:r w:rsidRPr="009069B2" w:rsidDel="008C66A7">
          <w:rPr>
            <w:rFonts w:ascii="Arial" w:eastAsia="Calibri" w:hAnsi="Arial" w:cs="Arial"/>
          </w:rPr>
          <w:delText xml:space="preserve">of the HUNC, </w:delText>
        </w:r>
      </w:del>
      <w:r w:rsidRPr="009069B2">
        <w:rPr>
          <w:rFonts w:ascii="Arial" w:eastAsia="Calibri" w:hAnsi="Arial" w:cs="Arial"/>
        </w:rPr>
        <w:t>including its Board elections, to find future leaders of the HUNC, and to encourage all Stakeholders to seek leadership positions within the Board.</w:t>
      </w:r>
    </w:p>
    <w:p w:rsidR="00C34F3B" w:rsidRDefault="00C34F3B" w:rsidP="00221127">
      <w:pPr>
        <w:spacing w:after="0"/>
        <w:rPr>
          <w:ins w:id="682" w:author="Marilu Guevara" w:date="2022-04-21T12:31:00Z"/>
          <w:rFonts w:ascii="Arial" w:eastAsia="Calibri" w:hAnsi="Arial" w:cs="Arial"/>
        </w:rPr>
      </w:pPr>
    </w:p>
    <w:p w:rsidR="008C66A7" w:rsidRDefault="008C66A7" w:rsidP="00221127">
      <w:pPr>
        <w:spacing w:after="0"/>
        <w:rPr>
          <w:ins w:id="683" w:author="Marilu Guevara" w:date="2022-04-21T12:31:00Z"/>
          <w:rFonts w:ascii="Arial" w:eastAsia="Calibri" w:hAnsi="Arial" w:cs="Arial"/>
        </w:rPr>
      </w:pPr>
      <w:ins w:id="684" w:author="Marilu Guevara" w:date="2022-04-21T12:31:00Z">
        <w:r w:rsidRPr="008C66A7">
          <w:rPr>
            <w:rFonts w:ascii="Arial" w:eastAsia="Calibri" w:hAnsi="Arial" w:cs="Arial"/>
          </w:rPr>
          <w:t>HUNC shall have a standing Outreach Committee, which will report its activities and recommendations to the Board monthly at the HUNC meeting.</w:t>
        </w:r>
      </w:ins>
    </w:p>
    <w:p w:rsidR="008C66A7" w:rsidRPr="009069B2" w:rsidRDefault="008C66A7" w:rsidP="00221127">
      <w:pPr>
        <w:spacing w:after="0"/>
        <w:rPr>
          <w:rFonts w:ascii="Arial" w:eastAsia="Calibri" w:hAnsi="Arial" w:cs="Arial"/>
        </w:rPr>
      </w:pPr>
    </w:p>
    <w:p w:rsidR="00C34F3B" w:rsidRPr="009069B2" w:rsidRDefault="00C34F3B" w:rsidP="00221127">
      <w:pPr>
        <w:spacing w:after="0"/>
        <w:rPr>
          <w:rFonts w:ascii="Arial" w:eastAsia="Calibri" w:hAnsi="Arial" w:cs="Arial"/>
        </w:rPr>
      </w:pPr>
      <w:r w:rsidRPr="009069B2">
        <w:rPr>
          <w:rFonts w:ascii="Arial" w:eastAsia="Calibri" w:hAnsi="Arial" w:cs="Arial"/>
        </w:rPr>
        <w:t xml:space="preserve">The Board, to the best of its ability, should maintain a web site presence to disseminate information to </w:t>
      </w:r>
      <w:del w:id="685" w:author="Marilu Guevara" w:date="2022-04-21T12:30:00Z">
        <w:r w:rsidRPr="009069B2" w:rsidDel="008C66A7">
          <w:rPr>
            <w:rFonts w:ascii="Arial" w:eastAsia="Calibri" w:hAnsi="Arial" w:cs="Arial"/>
          </w:rPr>
          <w:delText xml:space="preserve">Council </w:delText>
        </w:r>
      </w:del>
      <w:r w:rsidRPr="009069B2">
        <w:rPr>
          <w:rFonts w:ascii="Arial" w:eastAsia="Calibri" w:hAnsi="Arial" w:cs="Arial"/>
        </w:rPr>
        <w:t>Stakeholders and others interested in</w:t>
      </w:r>
      <w:ins w:id="686" w:author="Marilu Guevara" w:date="2022-04-21T14:16:00Z">
        <w:r w:rsidR="00E54C5A">
          <w:rPr>
            <w:rFonts w:ascii="Arial" w:eastAsia="Calibri" w:hAnsi="Arial" w:cs="Arial"/>
          </w:rPr>
          <w:t xml:space="preserve"> </w:t>
        </w:r>
      </w:ins>
      <w:del w:id="687" w:author="Marilu Guevara" w:date="2022-04-21T12:30:00Z">
        <w:r w:rsidRPr="009069B2" w:rsidDel="008C66A7">
          <w:rPr>
            <w:rFonts w:ascii="Arial" w:eastAsia="Calibri" w:hAnsi="Arial" w:cs="Arial"/>
          </w:rPr>
          <w:delText xml:space="preserve"> the </w:delText>
        </w:r>
      </w:del>
      <w:r w:rsidRPr="009069B2">
        <w:rPr>
          <w:rFonts w:ascii="Arial" w:eastAsia="Calibri" w:hAnsi="Arial" w:cs="Arial"/>
        </w:rPr>
        <w:t>HUNC.</w:t>
      </w:r>
    </w:p>
    <w:p w:rsidR="00C34F3B" w:rsidRDefault="00C34F3B" w:rsidP="00221127">
      <w:pPr>
        <w:spacing w:after="0"/>
        <w:rPr>
          <w:ins w:id="688" w:author="Marilu Guevara" w:date="2022-04-21T12:31:00Z"/>
          <w:rFonts w:ascii="Arial" w:eastAsia="Calibri" w:hAnsi="Arial" w:cs="Arial"/>
        </w:rPr>
      </w:pPr>
    </w:p>
    <w:p w:rsidR="008C66A7" w:rsidRDefault="008C66A7" w:rsidP="00221127">
      <w:pPr>
        <w:spacing w:after="0"/>
        <w:rPr>
          <w:ins w:id="689" w:author="Marilu Guevara" w:date="2022-04-21T12:31:00Z"/>
          <w:rFonts w:ascii="Arial" w:eastAsia="Calibri" w:hAnsi="Arial" w:cs="Arial"/>
        </w:rPr>
      </w:pPr>
      <w:ins w:id="690" w:author="Marilu Guevara" w:date="2022-04-21T12:31:00Z">
        <w:r w:rsidRPr="008C66A7">
          <w:rPr>
            <w:rFonts w:ascii="Arial" w:eastAsia="Calibri" w:hAnsi="Arial" w:cs="Arial"/>
          </w:rPr>
          <w:t>The Board shall create a plan to solicit participation from Stakeholders which may include, for example, the creation of flyers, postcards, pamphlets and other related materials. It may also include regularly scheduled email blasts to various organizations and/or social media sites.</w:t>
        </w:r>
      </w:ins>
    </w:p>
    <w:p w:rsidR="008C66A7" w:rsidRPr="009069B2" w:rsidRDefault="008C66A7" w:rsidP="00221127">
      <w:pPr>
        <w:spacing w:after="0"/>
        <w:rPr>
          <w:rFonts w:ascii="Arial" w:eastAsia="Calibri" w:hAnsi="Arial" w:cs="Arial"/>
        </w:rPr>
      </w:pPr>
    </w:p>
    <w:p w:rsidR="00C34F3B" w:rsidRPr="009069B2" w:rsidRDefault="00C34F3B" w:rsidP="00221127">
      <w:pPr>
        <w:spacing w:after="0"/>
        <w:rPr>
          <w:rFonts w:ascii="Arial" w:eastAsia="Calibri" w:hAnsi="Arial" w:cs="Arial"/>
        </w:rPr>
      </w:pPr>
      <w:r w:rsidRPr="009069B2">
        <w:rPr>
          <w:rFonts w:ascii="Arial" w:eastAsia="Calibri" w:hAnsi="Arial" w:cs="Arial"/>
        </w:rPr>
        <w:t>Outreach also should be undertaken at public events and shall be coordinated with other Neighborhood Councils when appropriate. </w:t>
      </w:r>
    </w:p>
    <w:p w:rsidR="0078078C" w:rsidRDefault="0078078C" w:rsidP="00221127">
      <w:pPr>
        <w:pStyle w:val="Heading1"/>
        <w:rPr>
          <w:ins w:id="691" w:author="Marilu Guevara" w:date="2022-08-22T17:17:00Z"/>
          <w:rFonts w:eastAsia="Calibri"/>
        </w:rPr>
      </w:pPr>
      <w:bookmarkStart w:id="692" w:name="_Toc101443568"/>
    </w:p>
    <w:p w:rsidR="00C34F3B" w:rsidRPr="009069B2" w:rsidRDefault="00C34F3B" w:rsidP="00221127">
      <w:pPr>
        <w:pStyle w:val="Heading1"/>
        <w:rPr>
          <w:rFonts w:eastAsia="Calibri"/>
        </w:rPr>
      </w:pPr>
      <w:r w:rsidRPr="009069B2">
        <w:rPr>
          <w:rFonts w:eastAsia="Calibri"/>
        </w:rPr>
        <w:lastRenderedPageBreak/>
        <w:t>ARTICLE VI</w:t>
      </w:r>
      <w:r w:rsidR="00C757FC" w:rsidRPr="009069B2">
        <w:rPr>
          <w:rFonts w:eastAsia="Calibri"/>
        </w:rPr>
        <w:t>:</w:t>
      </w:r>
      <w:r w:rsidRPr="009069B2">
        <w:rPr>
          <w:rFonts w:eastAsia="Calibri"/>
        </w:rPr>
        <w:t xml:space="preserve"> OFFICERS</w:t>
      </w:r>
      <w:bookmarkEnd w:id="692"/>
    </w:p>
    <w:p w:rsidR="00221127" w:rsidRPr="009069B2" w:rsidRDefault="00C34F3B" w:rsidP="00221127">
      <w:pPr>
        <w:pStyle w:val="Heading2"/>
        <w:rPr>
          <w:rFonts w:eastAsia="Calibri"/>
          <w:lang w:bidi="en-US"/>
        </w:rPr>
      </w:pPr>
      <w:bookmarkStart w:id="693" w:name="_Toc101443569"/>
      <w:r w:rsidRPr="009069B2">
        <w:rPr>
          <w:rFonts w:eastAsia="Calibri"/>
          <w:lang w:bidi="en-US"/>
        </w:rPr>
        <w:t>Section 1:  Officers of the Board</w:t>
      </w:r>
      <w:bookmarkEnd w:id="693"/>
    </w:p>
    <w:p w:rsidR="00C34F3B" w:rsidRPr="009069B2" w:rsidRDefault="00B140FE" w:rsidP="00221127">
      <w:pPr>
        <w:widowControl w:val="0"/>
        <w:autoSpaceDE w:val="0"/>
        <w:autoSpaceDN w:val="0"/>
        <w:adjustRightInd w:val="0"/>
        <w:spacing w:after="0"/>
        <w:rPr>
          <w:rFonts w:ascii="Arial" w:eastAsia="Calibri" w:hAnsi="Arial" w:cs="Georgia"/>
          <w:lang w:bidi="en-US"/>
        </w:rPr>
      </w:pPr>
      <w:r>
        <w:rPr>
          <w:rFonts w:ascii="Arial" w:eastAsia="Calibri" w:hAnsi="Arial" w:cs="Arial"/>
        </w:rPr>
        <w:t>The O</w:t>
      </w:r>
      <w:r w:rsidR="00C34F3B" w:rsidRPr="009069B2">
        <w:rPr>
          <w:rFonts w:ascii="Arial" w:eastAsia="Calibri" w:hAnsi="Arial" w:cs="Arial"/>
        </w:rPr>
        <w:t>fficers of the Board (“Officers”) shall include the following positions which all together comprise the Executive Committee: President, Vice President, Secretary, and Treasurer.</w:t>
      </w:r>
    </w:p>
    <w:p w:rsidR="00221127" w:rsidRPr="009069B2" w:rsidRDefault="00221127" w:rsidP="00221127">
      <w:pPr>
        <w:pStyle w:val="Heading2"/>
        <w:rPr>
          <w:rFonts w:eastAsia="Calibri"/>
          <w:lang w:bidi="en-US"/>
        </w:rPr>
      </w:pPr>
      <w:bookmarkStart w:id="694" w:name="_Toc101443570"/>
      <w:r w:rsidRPr="009069B2">
        <w:rPr>
          <w:rFonts w:eastAsia="Calibri"/>
          <w:lang w:bidi="en-US"/>
        </w:rPr>
        <w:t>Section 2:  Duties and Powers</w:t>
      </w:r>
      <w:bookmarkEnd w:id="694"/>
    </w:p>
    <w:p w:rsidR="00C34F3B" w:rsidRDefault="00C34F3B" w:rsidP="00221127">
      <w:pPr>
        <w:spacing w:after="0"/>
        <w:rPr>
          <w:ins w:id="695" w:author="Marilu Guevara" w:date="2022-04-21T12:32:00Z"/>
          <w:rFonts w:ascii="Arial" w:eastAsia="Calibri" w:hAnsi="Arial" w:cs="Arial"/>
        </w:rPr>
      </w:pPr>
      <w:r w:rsidRPr="009069B2">
        <w:rPr>
          <w:rFonts w:ascii="Arial" w:eastAsia="Calibri" w:hAnsi="Arial" w:cs="Arial"/>
        </w:rPr>
        <w:t>The duties of the Officers are as follows and also include such additional duties as may be adopted by official action of the Board.</w:t>
      </w:r>
    </w:p>
    <w:p w:rsidR="008C66A7" w:rsidRDefault="008C66A7" w:rsidP="00221127">
      <w:pPr>
        <w:spacing w:after="0"/>
        <w:rPr>
          <w:ins w:id="696" w:author="Marilu Guevara" w:date="2022-04-21T12:32:00Z"/>
          <w:rFonts w:ascii="Arial" w:eastAsia="Calibri" w:hAnsi="Arial" w:cs="Arial"/>
        </w:rPr>
      </w:pPr>
    </w:p>
    <w:p w:rsidR="008C66A7" w:rsidRPr="008C66A7" w:rsidRDefault="008C66A7" w:rsidP="008C66A7">
      <w:pPr>
        <w:spacing w:after="0"/>
        <w:rPr>
          <w:ins w:id="697" w:author="Marilu Guevara" w:date="2022-04-21T12:32:00Z"/>
          <w:rFonts w:ascii="Arial" w:eastAsia="Calibri" w:hAnsi="Arial" w:cs="Arial"/>
        </w:rPr>
      </w:pPr>
      <w:ins w:id="698" w:author="Marilu Guevara" w:date="2022-04-21T12:32:00Z">
        <w:r w:rsidRPr="008C66A7">
          <w:rPr>
            <w:rFonts w:ascii="Arial" w:eastAsia="Calibri" w:hAnsi="Arial" w:cs="Arial"/>
          </w:rPr>
          <w:t xml:space="preserve">The Officers shall be default alternates for all standing committees to be utilized when a Committee cannot meet its quorum and unable to have its other assigned alternates attend. </w:t>
        </w:r>
      </w:ins>
    </w:p>
    <w:p w:rsidR="008C66A7" w:rsidRPr="008C66A7" w:rsidRDefault="008C66A7" w:rsidP="008C66A7">
      <w:pPr>
        <w:spacing w:after="0"/>
        <w:rPr>
          <w:ins w:id="699" w:author="Marilu Guevara" w:date="2022-04-21T12:32:00Z"/>
          <w:rFonts w:ascii="Arial" w:eastAsia="Calibri" w:hAnsi="Arial" w:cs="Arial"/>
        </w:rPr>
      </w:pPr>
    </w:p>
    <w:p w:rsidR="008C66A7" w:rsidRPr="009069B2" w:rsidRDefault="008C66A7" w:rsidP="008C66A7">
      <w:pPr>
        <w:spacing w:after="0"/>
        <w:rPr>
          <w:rFonts w:ascii="Arial" w:eastAsia="Calibri" w:hAnsi="Arial" w:cs="Arial"/>
        </w:rPr>
      </w:pPr>
      <w:ins w:id="700" w:author="Marilu Guevara" w:date="2022-04-21T12:32:00Z">
        <w:r w:rsidRPr="008C66A7">
          <w:rPr>
            <w:rFonts w:ascii="Arial" w:eastAsia="Calibri" w:hAnsi="Arial" w:cs="Arial"/>
          </w:rPr>
          <w:t>The Officers shall be required to obtain all necessary training required by committee members within sixty (60) days of election to Officer and shall not be able to vote while acting as an alternate if training is not received.</w:t>
        </w:r>
      </w:ins>
    </w:p>
    <w:p w:rsidR="00C34F3B" w:rsidRPr="009069B2" w:rsidRDefault="00C34F3B" w:rsidP="00221127">
      <w:pPr>
        <w:spacing w:after="0"/>
        <w:rPr>
          <w:rFonts w:ascii="Arial" w:eastAsia="Calibri" w:hAnsi="Arial" w:cs="Arial"/>
        </w:rPr>
      </w:pPr>
    </w:p>
    <w:p w:rsidR="00C34F3B" w:rsidRPr="009069B2" w:rsidRDefault="00C34F3B" w:rsidP="00221127">
      <w:pPr>
        <w:numPr>
          <w:ilvl w:val="0"/>
          <w:numId w:val="15"/>
        </w:numPr>
        <w:spacing w:after="0"/>
        <w:rPr>
          <w:rFonts w:ascii="Arial" w:eastAsia="Calibri" w:hAnsi="Arial" w:cs="Arial"/>
        </w:rPr>
      </w:pPr>
      <w:r w:rsidRPr="009069B2">
        <w:rPr>
          <w:rFonts w:ascii="Arial" w:eastAsia="Calibri" w:hAnsi="Arial" w:cs="Arial"/>
        </w:rPr>
        <w:t xml:space="preserve">The </w:t>
      </w:r>
      <w:r w:rsidRPr="009069B2">
        <w:rPr>
          <w:rFonts w:ascii="Arial" w:eastAsia="Calibri" w:hAnsi="Arial" w:cs="Arial"/>
          <w:b/>
        </w:rPr>
        <w:t xml:space="preserve">President </w:t>
      </w:r>
      <w:r w:rsidRPr="009069B2">
        <w:rPr>
          <w:rFonts w:ascii="Arial" w:eastAsia="Calibri" w:hAnsi="Arial" w:cs="Arial"/>
        </w:rPr>
        <w:t xml:space="preserve">shall: </w:t>
      </w:r>
    </w:p>
    <w:p w:rsidR="00C34F3B" w:rsidRPr="009069B2" w:rsidRDefault="00221127" w:rsidP="00221127">
      <w:pPr>
        <w:numPr>
          <w:ilvl w:val="0"/>
          <w:numId w:val="32"/>
        </w:numPr>
        <w:spacing w:after="0"/>
        <w:rPr>
          <w:rFonts w:ascii="Arial" w:eastAsia="Calibri" w:hAnsi="Arial" w:cs="Arial"/>
        </w:rPr>
      </w:pPr>
      <w:r w:rsidRPr="009069B2">
        <w:rPr>
          <w:rFonts w:ascii="Arial" w:eastAsia="Calibri" w:hAnsi="Arial" w:cs="Arial"/>
        </w:rPr>
        <w:t>Approve</w:t>
      </w:r>
      <w:r w:rsidR="00C34F3B" w:rsidRPr="009069B2">
        <w:rPr>
          <w:rFonts w:ascii="Arial" w:eastAsia="Calibri" w:hAnsi="Arial" w:cs="Arial"/>
        </w:rPr>
        <w:t xml:space="preserve"> all agendas and preside at all Board, Special and Executive Committee meetings. </w:t>
      </w:r>
    </w:p>
    <w:p w:rsidR="00C34F3B" w:rsidRPr="009069B2" w:rsidRDefault="00221127" w:rsidP="00221127">
      <w:pPr>
        <w:numPr>
          <w:ilvl w:val="0"/>
          <w:numId w:val="32"/>
        </w:numPr>
        <w:spacing w:after="0"/>
        <w:rPr>
          <w:rFonts w:ascii="Arial" w:eastAsia="Calibri" w:hAnsi="Arial" w:cs="Arial"/>
        </w:rPr>
      </w:pPr>
      <w:r w:rsidRPr="009069B2">
        <w:rPr>
          <w:rFonts w:ascii="Arial" w:eastAsia="Calibri" w:hAnsi="Arial" w:cs="Arial"/>
        </w:rPr>
        <w:t>Create</w:t>
      </w:r>
      <w:r w:rsidR="00C34F3B" w:rsidRPr="009069B2">
        <w:rPr>
          <w:rFonts w:ascii="Arial" w:eastAsia="Calibri" w:hAnsi="Arial" w:cs="Arial"/>
        </w:rPr>
        <w:t xml:space="preserve"> a system for the election, selection, or appointment of stakeholders to committees, sub-committees, and/or ad-hoc committees as the need arises and with the approval of </w:t>
      </w:r>
      <w:del w:id="701" w:author="Marilu Guevara" w:date="2022-04-21T12:33:00Z">
        <w:r w:rsidR="00C34F3B" w:rsidRPr="009069B2" w:rsidDel="00062EC0">
          <w:rPr>
            <w:rFonts w:ascii="Arial" w:eastAsia="Calibri" w:hAnsi="Arial" w:cs="Arial"/>
          </w:rPr>
          <w:delText>two-thirds (2/3)</w:delText>
        </w:r>
      </w:del>
      <w:ins w:id="702" w:author="Marilu Guevara" w:date="2022-04-21T12:33:00Z">
        <w:r w:rsidR="00062EC0">
          <w:rPr>
            <w:rFonts w:ascii="Arial" w:eastAsia="Calibri" w:hAnsi="Arial" w:cs="Arial"/>
          </w:rPr>
          <w:t>a simple majority</w:t>
        </w:r>
      </w:ins>
      <w:r w:rsidR="00C34F3B" w:rsidRPr="009069B2">
        <w:rPr>
          <w:rFonts w:ascii="Arial" w:eastAsia="Calibri" w:hAnsi="Arial" w:cs="Arial"/>
        </w:rPr>
        <w:t xml:space="preserve"> of the Board. </w:t>
      </w:r>
      <w:ins w:id="703" w:author="Marilu Guevara" w:date="2022-04-21T12:33:00Z">
        <w:r w:rsidR="00062EC0">
          <w:rPr>
            <w:rFonts w:ascii="Arial" w:eastAsia="Calibri" w:hAnsi="Arial" w:cs="Arial"/>
          </w:rPr>
          <w:t>Abstentions are not counted as a vote.</w:t>
        </w:r>
      </w:ins>
    </w:p>
    <w:p w:rsidR="00C34F3B" w:rsidRPr="009069B2" w:rsidRDefault="00221127" w:rsidP="00221127">
      <w:pPr>
        <w:numPr>
          <w:ilvl w:val="0"/>
          <w:numId w:val="32"/>
        </w:numPr>
        <w:spacing w:after="0"/>
        <w:rPr>
          <w:rFonts w:ascii="Arial" w:eastAsia="Calibri" w:hAnsi="Arial" w:cs="Arial"/>
        </w:rPr>
      </w:pPr>
      <w:r w:rsidRPr="009069B2">
        <w:rPr>
          <w:rFonts w:ascii="Arial" w:eastAsia="Calibri" w:hAnsi="Arial" w:cs="Arial"/>
        </w:rPr>
        <w:t>Appoint</w:t>
      </w:r>
      <w:r w:rsidR="00C34F3B" w:rsidRPr="009069B2">
        <w:rPr>
          <w:rFonts w:ascii="Arial" w:eastAsia="Calibri" w:hAnsi="Arial" w:cs="Arial"/>
        </w:rPr>
        <w:t xml:space="preserve"> </w:t>
      </w:r>
      <w:r w:rsidR="00B140FE">
        <w:rPr>
          <w:rFonts w:ascii="Arial" w:eastAsia="Calibri" w:hAnsi="Arial" w:cs="Arial"/>
        </w:rPr>
        <w:t xml:space="preserve">all </w:t>
      </w:r>
      <w:r w:rsidR="00C34F3B" w:rsidRPr="009069B2">
        <w:rPr>
          <w:rFonts w:ascii="Arial" w:eastAsia="Calibri" w:hAnsi="Arial" w:cs="Arial"/>
        </w:rPr>
        <w:t>committee chairs</w:t>
      </w:r>
      <w:ins w:id="704" w:author="Marilu Guevara" w:date="2022-04-21T12:34:00Z">
        <w:r w:rsidR="00062EC0">
          <w:rPr>
            <w:rFonts w:ascii="Arial" w:eastAsia="Calibri" w:hAnsi="Arial" w:cs="Arial"/>
          </w:rPr>
          <w:t xml:space="preserve"> and members</w:t>
        </w:r>
      </w:ins>
      <w:del w:id="705" w:author="Marilu Guevara" w:date="2022-04-21T12:34:00Z">
        <w:r w:rsidR="00C34F3B" w:rsidRPr="009069B2" w:rsidDel="00062EC0">
          <w:rPr>
            <w:rFonts w:ascii="Arial" w:eastAsia="Calibri" w:hAnsi="Arial" w:cs="Arial"/>
          </w:rPr>
          <w:delText>.</w:delText>
        </w:r>
        <w:r w:rsidR="00B140FE" w:rsidDel="00062EC0">
          <w:rPr>
            <w:rFonts w:ascii="Arial" w:eastAsia="Calibri" w:hAnsi="Arial" w:cs="Arial"/>
          </w:rPr>
          <w:delText xml:space="preserve"> S</w:delText>
        </w:r>
      </w:del>
      <w:ins w:id="706" w:author="Marilu Guevara" w:date="2022-04-21T12:34:00Z">
        <w:r w:rsidR="00062EC0">
          <w:rPr>
            <w:rFonts w:ascii="Arial" w:eastAsia="Calibri" w:hAnsi="Arial" w:cs="Arial"/>
          </w:rPr>
          <w:t xml:space="preserve"> s</w:t>
        </w:r>
      </w:ins>
      <w:r w:rsidR="00B140FE">
        <w:rPr>
          <w:rFonts w:ascii="Arial" w:eastAsia="Calibri" w:hAnsi="Arial" w:cs="Arial"/>
        </w:rPr>
        <w:t>ubject to confirmation by the Board.  Only those Committee members who are members of the Board, whether by election or appointment, are eligible to serve as Chairperson of a committee.</w:t>
      </w:r>
      <w:r w:rsidR="00C34F3B" w:rsidRPr="009069B2">
        <w:rPr>
          <w:rFonts w:ascii="Arial" w:eastAsia="Calibri" w:hAnsi="Arial" w:cs="Arial"/>
        </w:rPr>
        <w:t xml:space="preserve"> </w:t>
      </w:r>
    </w:p>
    <w:p w:rsidR="00C34F3B" w:rsidRPr="009069B2" w:rsidRDefault="00221127" w:rsidP="00221127">
      <w:pPr>
        <w:numPr>
          <w:ilvl w:val="0"/>
          <w:numId w:val="32"/>
        </w:numPr>
        <w:spacing w:after="0"/>
        <w:rPr>
          <w:rFonts w:ascii="Arial" w:eastAsia="Calibri" w:hAnsi="Arial" w:cs="Arial"/>
        </w:rPr>
      </w:pPr>
      <w:r w:rsidRPr="009069B2">
        <w:rPr>
          <w:rFonts w:ascii="Arial" w:eastAsia="Calibri" w:hAnsi="Arial" w:cs="Arial"/>
        </w:rPr>
        <w:t>Serve</w:t>
      </w:r>
      <w:r w:rsidR="00C34F3B" w:rsidRPr="009069B2">
        <w:rPr>
          <w:rFonts w:ascii="Arial" w:eastAsia="Calibri" w:hAnsi="Arial" w:cs="Arial"/>
        </w:rPr>
        <w:t xml:space="preserve"> as spokesperson and representative of </w:t>
      </w:r>
      <w:del w:id="707" w:author="Marilu Guevara" w:date="2022-04-21T12:35:00Z">
        <w:r w:rsidR="00C34F3B" w:rsidRPr="009069B2" w:rsidDel="00014F82">
          <w:rPr>
            <w:rFonts w:ascii="Arial" w:eastAsia="Calibri" w:hAnsi="Arial" w:cs="Arial"/>
          </w:rPr>
          <w:delText xml:space="preserve">the Board of the </w:delText>
        </w:r>
      </w:del>
      <w:r w:rsidR="00C34F3B" w:rsidRPr="009069B2">
        <w:rPr>
          <w:rFonts w:ascii="Arial" w:eastAsia="Calibri" w:hAnsi="Arial" w:cs="Arial"/>
        </w:rPr>
        <w:t xml:space="preserve">HUNC. </w:t>
      </w:r>
    </w:p>
    <w:p w:rsidR="00C34F3B" w:rsidRPr="009069B2" w:rsidRDefault="00221127" w:rsidP="00221127">
      <w:pPr>
        <w:numPr>
          <w:ilvl w:val="0"/>
          <w:numId w:val="32"/>
        </w:numPr>
        <w:spacing w:after="0"/>
        <w:rPr>
          <w:rFonts w:ascii="Arial" w:eastAsia="Calibri" w:hAnsi="Arial" w:cs="Arial"/>
        </w:rPr>
      </w:pPr>
      <w:r w:rsidRPr="009069B2">
        <w:rPr>
          <w:rFonts w:ascii="Arial" w:eastAsia="Calibri" w:hAnsi="Arial" w:cs="Arial"/>
        </w:rPr>
        <w:t>Receive</w:t>
      </w:r>
      <w:r w:rsidR="00C34F3B" w:rsidRPr="009069B2">
        <w:rPr>
          <w:rFonts w:ascii="Arial" w:eastAsia="Calibri" w:hAnsi="Arial" w:cs="Arial"/>
        </w:rPr>
        <w:t xml:space="preserve"> all communications and present them promptly to the Board. </w:t>
      </w:r>
    </w:p>
    <w:p w:rsidR="00C34F3B" w:rsidRPr="009069B2" w:rsidRDefault="00221127" w:rsidP="00221127">
      <w:pPr>
        <w:numPr>
          <w:ilvl w:val="0"/>
          <w:numId w:val="32"/>
        </w:numPr>
        <w:spacing w:after="0"/>
        <w:rPr>
          <w:rFonts w:ascii="Arial" w:eastAsia="Calibri" w:hAnsi="Arial" w:cs="Arial"/>
        </w:rPr>
      </w:pPr>
      <w:r w:rsidRPr="009069B2">
        <w:rPr>
          <w:rFonts w:ascii="Arial" w:eastAsia="Calibri" w:hAnsi="Arial" w:cs="Arial"/>
        </w:rPr>
        <w:t>Be</w:t>
      </w:r>
      <w:r w:rsidR="00C34F3B" w:rsidRPr="009069B2">
        <w:rPr>
          <w:rFonts w:ascii="Arial" w:eastAsia="Calibri" w:hAnsi="Arial" w:cs="Arial"/>
        </w:rPr>
        <w:t xml:space="preserve"> responsible for all accounts, reports, and certificates required by law to be</w:t>
      </w:r>
      <w:r w:rsidR="00B140FE">
        <w:rPr>
          <w:rFonts w:ascii="Arial" w:eastAsia="Calibri" w:hAnsi="Arial" w:cs="Arial"/>
        </w:rPr>
        <w:t xml:space="preserve"> maintained and filed properly and report them promptly to the Board.</w:t>
      </w:r>
    </w:p>
    <w:p w:rsidR="00C34F3B" w:rsidRPr="009069B2" w:rsidRDefault="00221127" w:rsidP="00221127">
      <w:pPr>
        <w:numPr>
          <w:ilvl w:val="0"/>
          <w:numId w:val="32"/>
        </w:numPr>
        <w:spacing w:after="0"/>
        <w:rPr>
          <w:rFonts w:ascii="Arial" w:eastAsia="Calibri" w:hAnsi="Arial" w:cs="Arial"/>
        </w:rPr>
      </w:pPr>
      <w:r w:rsidRPr="009069B2">
        <w:rPr>
          <w:rFonts w:ascii="Arial" w:eastAsia="Calibri" w:hAnsi="Arial" w:cs="Arial"/>
        </w:rPr>
        <w:t>Serve</w:t>
      </w:r>
      <w:r w:rsidR="00C34F3B" w:rsidRPr="009069B2">
        <w:rPr>
          <w:rFonts w:ascii="Arial" w:eastAsia="Calibri" w:hAnsi="Arial" w:cs="Arial"/>
        </w:rPr>
        <w:t xml:space="preserve"> on the Executive Committee.</w:t>
      </w:r>
    </w:p>
    <w:p w:rsidR="00494769" w:rsidRPr="009069B2" w:rsidRDefault="00494769" w:rsidP="00494769">
      <w:pPr>
        <w:spacing w:after="0"/>
        <w:ind w:left="1440"/>
        <w:rPr>
          <w:rFonts w:ascii="Arial" w:eastAsia="Calibri" w:hAnsi="Arial" w:cs="Arial"/>
        </w:rPr>
      </w:pPr>
    </w:p>
    <w:p w:rsidR="00C34F3B" w:rsidRPr="009069B2" w:rsidRDefault="00C34F3B" w:rsidP="00221127">
      <w:pPr>
        <w:numPr>
          <w:ilvl w:val="0"/>
          <w:numId w:val="15"/>
        </w:numPr>
        <w:spacing w:after="0"/>
        <w:rPr>
          <w:rFonts w:ascii="Arial" w:eastAsia="Calibri" w:hAnsi="Arial" w:cs="Arial"/>
        </w:rPr>
      </w:pPr>
      <w:r w:rsidRPr="009069B2">
        <w:rPr>
          <w:rFonts w:ascii="Arial" w:eastAsia="Calibri" w:hAnsi="Arial" w:cs="Arial"/>
        </w:rPr>
        <w:t xml:space="preserve">The </w:t>
      </w:r>
      <w:r w:rsidRPr="009069B2">
        <w:rPr>
          <w:rFonts w:ascii="Arial" w:eastAsia="Calibri" w:hAnsi="Arial" w:cs="Arial"/>
          <w:b/>
        </w:rPr>
        <w:t>Vice-President</w:t>
      </w:r>
      <w:r w:rsidRPr="009069B2">
        <w:rPr>
          <w:rFonts w:ascii="Arial" w:eastAsia="Calibri" w:hAnsi="Arial" w:cs="Arial"/>
        </w:rPr>
        <w:t xml:space="preserve"> shall: </w:t>
      </w:r>
    </w:p>
    <w:p w:rsidR="00C34F3B" w:rsidRPr="009069B2" w:rsidRDefault="00221127" w:rsidP="00221127">
      <w:pPr>
        <w:pStyle w:val="ListParagraph"/>
        <w:numPr>
          <w:ilvl w:val="0"/>
          <w:numId w:val="33"/>
        </w:numPr>
        <w:rPr>
          <w:rFonts w:ascii="Arial" w:hAnsi="Arial" w:cs="Arial"/>
        </w:rPr>
      </w:pPr>
      <w:r w:rsidRPr="009069B2">
        <w:rPr>
          <w:rFonts w:ascii="Arial" w:hAnsi="Arial" w:cs="Arial"/>
        </w:rPr>
        <w:t>Perform</w:t>
      </w:r>
      <w:r w:rsidR="00C34F3B" w:rsidRPr="009069B2">
        <w:rPr>
          <w:rFonts w:ascii="Arial" w:hAnsi="Arial" w:cs="Arial"/>
        </w:rPr>
        <w:t xml:space="preserve"> the duties of the President in the absence of the President. </w:t>
      </w:r>
    </w:p>
    <w:p w:rsidR="00C34F3B" w:rsidRDefault="00221127" w:rsidP="00221127">
      <w:pPr>
        <w:pStyle w:val="ListParagraph"/>
        <w:numPr>
          <w:ilvl w:val="0"/>
          <w:numId w:val="33"/>
        </w:numPr>
        <w:rPr>
          <w:ins w:id="708" w:author="Marilu Guevara" w:date="2022-04-21T12:35:00Z"/>
          <w:rFonts w:ascii="Arial" w:hAnsi="Arial" w:cs="Arial"/>
        </w:rPr>
      </w:pPr>
      <w:r w:rsidRPr="009069B2">
        <w:rPr>
          <w:rFonts w:ascii="Arial" w:hAnsi="Arial" w:cs="Arial"/>
        </w:rPr>
        <w:t>Serve</w:t>
      </w:r>
      <w:r w:rsidR="00C34F3B" w:rsidRPr="009069B2">
        <w:rPr>
          <w:rFonts w:ascii="Arial" w:hAnsi="Arial" w:cs="Arial"/>
        </w:rPr>
        <w:t xml:space="preserve"> with the President as spokesperson and representative for the HUNC. </w:t>
      </w:r>
    </w:p>
    <w:p w:rsidR="00014F82" w:rsidRDefault="00014F82" w:rsidP="00014F82">
      <w:pPr>
        <w:pStyle w:val="ListParagraph"/>
        <w:numPr>
          <w:ilvl w:val="0"/>
          <w:numId w:val="33"/>
        </w:numPr>
        <w:rPr>
          <w:ins w:id="709" w:author="Marilu Guevara" w:date="2022-04-21T12:36:00Z"/>
          <w:rFonts w:ascii="Arial" w:hAnsi="Arial" w:cs="Arial"/>
        </w:rPr>
      </w:pPr>
      <w:ins w:id="710" w:author="Marilu Guevara" w:date="2022-04-21T12:36:00Z">
        <w:r w:rsidRPr="00014F82">
          <w:rPr>
            <w:rFonts w:ascii="Arial" w:hAnsi="Arial" w:cs="Arial"/>
          </w:rPr>
          <w:t>Recommend chairmanships for committees to President.</w:t>
        </w:r>
      </w:ins>
    </w:p>
    <w:p w:rsidR="00014F82" w:rsidRPr="009069B2" w:rsidRDefault="00014F82" w:rsidP="00014F82">
      <w:pPr>
        <w:pStyle w:val="ListParagraph"/>
        <w:numPr>
          <w:ilvl w:val="0"/>
          <w:numId w:val="33"/>
        </w:numPr>
        <w:rPr>
          <w:rFonts w:ascii="Arial" w:hAnsi="Arial" w:cs="Arial"/>
        </w:rPr>
      </w:pPr>
      <w:ins w:id="711" w:author="Marilu Guevara" w:date="2022-04-21T12:36:00Z">
        <w:r w:rsidRPr="00014F82">
          <w:rPr>
            <w:rFonts w:ascii="Arial" w:hAnsi="Arial" w:cs="Arial"/>
          </w:rPr>
          <w:t>Assist Committee Chairs on developing annual goals and will conduct semi-annual performance reviews during the Fiscal Year.</w:t>
        </w:r>
      </w:ins>
    </w:p>
    <w:p w:rsidR="00C34F3B" w:rsidRDefault="00221127" w:rsidP="00221127">
      <w:pPr>
        <w:pStyle w:val="ListParagraph"/>
        <w:numPr>
          <w:ilvl w:val="0"/>
          <w:numId w:val="33"/>
        </w:numPr>
        <w:rPr>
          <w:ins w:id="712" w:author="Marilu Guevara" w:date="2022-04-21T12:36:00Z"/>
          <w:rFonts w:ascii="Arial" w:hAnsi="Arial" w:cs="Arial"/>
        </w:rPr>
      </w:pPr>
      <w:r w:rsidRPr="009069B2">
        <w:rPr>
          <w:rFonts w:ascii="Arial" w:hAnsi="Arial" w:cs="Arial"/>
        </w:rPr>
        <w:t>Assist</w:t>
      </w:r>
      <w:r w:rsidR="00C34F3B" w:rsidRPr="009069B2">
        <w:rPr>
          <w:rFonts w:ascii="Arial" w:hAnsi="Arial" w:cs="Arial"/>
        </w:rPr>
        <w:t xml:space="preserve"> the President in deciding what issues may deserve a special meeting. </w:t>
      </w:r>
    </w:p>
    <w:p w:rsidR="00014F82" w:rsidRDefault="00014F82" w:rsidP="00014F82">
      <w:pPr>
        <w:pStyle w:val="ListParagraph"/>
        <w:numPr>
          <w:ilvl w:val="0"/>
          <w:numId w:val="33"/>
        </w:numPr>
        <w:rPr>
          <w:ins w:id="713" w:author="Marilu Guevara" w:date="2022-04-21T12:36:00Z"/>
          <w:rFonts w:ascii="Arial" w:hAnsi="Arial" w:cs="Arial"/>
        </w:rPr>
      </w:pPr>
      <w:ins w:id="714" w:author="Marilu Guevara" w:date="2022-04-21T12:36:00Z">
        <w:r w:rsidRPr="00014F82">
          <w:rPr>
            <w:rFonts w:ascii="Arial" w:hAnsi="Arial" w:cs="Arial"/>
          </w:rPr>
          <w:t>Oversee communication efforts to inform stakeholders of important issues within our community.</w:t>
        </w:r>
      </w:ins>
    </w:p>
    <w:p w:rsidR="00014F82" w:rsidRPr="009069B2" w:rsidRDefault="00014F82" w:rsidP="00014F82">
      <w:pPr>
        <w:pStyle w:val="ListParagraph"/>
        <w:numPr>
          <w:ilvl w:val="0"/>
          <w:numId w:val="33"/>
        </w:numPr>
        <w:rPr>
          <w:rFonts w:ascii="Arial" w:hAnsi="Arial" w:cs="Arial"/>
        </w:rPr>
      </w:pPr>
      <w:ins w:id="715" w:author="Marilu Guevara" w:date="2022-04-21T12:37:00Z">
        <w:r w:rsidRPr="00014F82">
          <w:rPr>
            <w:rFonts w:ascii="Arial" w:hAnsi="Arial" w:cs="Arial"/>
          </w:rPr>
          <w:t>Manage the scheduling of alternates or Executive Committee members to fulfill quorum for all upcoming Committees.</w:t>
        </w:r>
      </w:ins>
    </w:p>
    <w:p w:rsidR="00130B01" w:rsidRPr="009069B2" w:rsidRDefault="00221127" w:rsidP="00221127">
      <w:pPr>
        <w:pStyle w:val="ListParagraph"/>
        <w:numPr>
          <w:ilvl w:val="0"/>
          <w:numId w:val="33"/>
        </w:numPr>
        <w:rPr>
          <w:rFonts w:ascii="Arial" w:hAnsi="Arial" w:cs="Arial"/>
        </w:rPr>
      </w:pPr>
      <w:r w:rsidRPr="009069B2">
        <w:rPr>
          <w:rFonts w:ascii="Arial" w:hAnsi="Arial" w:cs="Arial"/>
        </w:rPr>
        <w:t>Serve</w:t>
      </w:r>
      <w:r w:rsidR="00C34F3B" w:rsidRPr="009069B2">
        <w:rPr>
          <w:rFonts w:ascii="Arial" w:hAnsi="Arial" w:cs="Arial"/>
        </w:rPr>
        <w:t xml:space="preserve"> on the Executive Committee.</w:t>
      </w:r>
    </w:p>
    <w:p w:rsidR="00C34F3B" w:rsidRPr="009069B2" w:rsidRDefault="00C34F3B" w:rsidP="00130B01">
      <w:pPr>
        <w:pStyle w:val="ListParagraph"/>
        <w:ind w:left="1440"/>
        <w:rPr>
          <w:rFonts w:ascii="Arial" w:hAnsi="Arial" w:cs="Arial"/>
        </w:rPr>
      </w:pPr>
      <w:r w:rsidRPr="009069B2">
        <w:rPr>
          <w:rFonts w:ascii="Arial" w:hAnsi="Arial" w:cs="Arial"/>
        </w:rPr>
        <w:t xml:space="preserve"> </w:t>
      </w:r>
    </w:p>
    <w:p w:rsidR="00C34F3B" w:rsidRPr="009069B2" w:rsidRDefault="00C34F3B" w:rsidP="00221127">
      <w:pPr>
        <w:numPr>
          <w:ilvl w:val="0"/>
          <w:numId w:val="15"/>
        </w:numPr>
        <w:spacing w:after="0"/>
        <w:rPr>
          <w:rFonts w:ascii="Arial" w:eastAsia="Calibri" w:hAnsi="Arial" w:cs="Arial"/>
        </w:rPr>
      </w:pPr>
      <w:r w:rsidRPr="009069B2">
        <w:rPr>
          <w:rFonts w:ascii="Arial" w:eastAsia="Calibri" w:hAnsi="Arial" w:cs="Arial"/>
        </w:rPr>
        <w:t>The</w:t>
      </w:r>
      <w:r w:rsidRPr="009069B2">
        <w:rPr>
          <w:rFonts w:ascii="Arial" w:eastAsia="Calibri" w:hAnsi="Arial" w:cs="Arial"/>
          <w:b/>
        </w:rPr>
        <w:t xml:space="preserve"> Secretary</w:t>
      </w:r>
      <w:r w:rsidRPr="009069B2">
        <w:rPr>
          <w:rFonts w:ascii="Arial" w:eastAsia="Calibri" w:hAnsi="Arial" w:cs="Arial"/>
        </w:rPr>
        <w:t xml:space="preserve"> shall: </w:t>
      </w:r>
    </w:p>
    <w:p w:rsidR="00C34F3B" w:rsidRPr="009069B2" w:rsidRDefault="00B140FE" w:rsidP="00221127">
      <w:pPr>
        <w:pStyle w:val="ListParagraph"/>
        <w:numPr>
          <w:ilvl w:val="0"/>
          <w:numId w:val="34"/>
        </w:numPr>
        <w:rPr>
          <w:rFonts w:ascii="Arial" w:hAnsi="Arial" w:cs="Arial"/>
        </w:rPr>
      </w:pPr>
      <w:r>
        <w:rPr>
          <w:rFonts w:ascii="Arial" w:hAnsi="Arial" w:cs="Arial"/>
        </w:rPr>
        <w:t>Perform the duties of</w:t>
      </w:r>
      <w:r w:rsidR="00C34F3B" w:rsidRPr="009069B2">
        <w:rPr>
          <w:rFonts w:ascii="Arial" w:hAnsi="Arial" w:cs="Arial"/>
        </w:rPr>
        <w:t xml:space="preserve"> the President in the absence of the President and Vice-President. </w:t>
      </w:r>
    </w:p>
    <w:p w:rsidR="00C34F3B" w:rsidRPr="009069B2" w:rsidRDefault="00221127" w:rsidP="00221127">
      <w:pPr>
        <w:pStyle w:val="ListParagraph"/>
        <w:numPr>
          <w:ilvl w:val="0"/>
          <w:numId w:val="34"/>
        </w:numPr>
        <w:rPr>
          <w:rFonts w:ascii="Arial" w:hAnsi="Arial" w:cs="Arial"/>
        </w:rPr>
      </w:pPr>
      <w:r w:rsidRPr="009069B2">
        <w:rPr>
          <w:rFonts w:ascii="Arial" w:hAnsi="Arial" w:cs="Arial"/>
        </w:rPr>
        <w:t>Take</w:t>
      </w:r>
      <w:r w:rsidR="00C34F3B" w:rsidRPr="009069B2">
        <w:rPr>
          <w:rFonts w:ascii="Arial" w:hAnsi="Arial" w:cs="Arial"/>
        </w:rPr>
        <w:t xml:space="preserve"> and keep all minutes and records of the HUNC</w:t>
      </w:r>
      <w:r w:rsidR="004638D9" w:rsidRPr="009069B2">
        <w:rPr>
          <w:rFonts w:ascii="Arial" w:hAnsi="Arial" w:cs="Arial"/>
        </w:rPr>
        <w:t xml:space="preserve"> Board, unless otherwise assigned</w:t>
      </w:r>
      <w:r w:rsidR="00C34F3B" w:rsidRPr="009069B2">
        <w:rPr>
          <w:rFonts w:ascii="Arial" w:hAnsi="Arial" w:cs="Arial"/>
        </w:rPr>
        <w:t xml:space="preserve">. </w:t>
      </w:r>
    </w:p>
    <w:p w:rsidR="00C34F3B" w:rsidRPr="009069B2" w:rsidRDefault="00221127" w:rsidP="00221127">
      <w:pPr>
        <w:pStyle w:val="ListParagraph"/>
        <w:numPr>
          <w:ilvl w:val="0"/>
          <w:numId w:val="34"/>
        </w:numPr>
        <w:rPr>
          <w:rFonts w:ascii="Arial" w:hAnsi="Arial" w:cs="Arial"/>
        </w:rPr>
      </w:pPr>
      <w:r w:rsidRPr="009069B2">
        <w:rPr>
          <w:rFonts w:ascii="Arial" w:hAnsi="Arial" w:cs="Arial"/>
        </w:rPr>
        <w:t>File</w:t>
      </w:r>
      <w:r w:rsidR="00C34F3B" w:rsidRPr="009069B2">
        <w:rPr>
          <w:rFonts w:ascii="Arial" w:hAnsi="Arial" w:cs="Arial"/>
        </w:rPr>
        <w:t xml:space="preserve"> any certificates required by any government body. </w:t>
      </w:r>
    </w:p>
    <w:p w:rsidR="00014F82" w:rsidRDefault="00221127" w:rsidP="00221127">
      <w:pPr>
        <w:pStyle w:val="ListParagraph"/>
        <w:numPr>
          <w:ilvl w:val="0"/>
          <w:numId w:val="34"/>
        </w:numPr>
        <w:rPr>
          <w:ins w:id="716" w:author="Marilu Guevara" w:date="2022-04-21T12:37:00Z"/>
          <w:rFonts w:ascii="Arial" w:hAnsi="Arial" w:cs="Arial"/>
        </w:rPr>
      </w:pPr>
      <w:r w:rsidRPr="009069B2">
        <w:rPr>
          <w:rFonts w:ascii="Arial" w:hAnsi="Arial" w:cs="Arial"/>
        </w:rPr>
        <w:lastRenderedPageBreak/>
        <w:t>Be</w:t>
      </w:r>
      <w:r w:rsidR="00C34F3B" w:rsidRPr="009069B2">
        <w:rPr>
          <w:rFonts w:ascii="Arial" w:hAnsi="Arial" w:cs="Arial"/>
        </w:rPr>
        <w:t xml:space="preserve"> the custodian of </w:t>
      </w:r>
      <w:r w:rsidR="00B140FE">
        <w:rPr>
          <w:rFonts w:ascii="Arial" w:hAnsi="Arial" w:cs="Arial"/>
        </w:rPr>
        <w:t>HUNC’s records</w:t>
      </w:r>
      <w:ins w:id="717" w:author="Marilu Guevara" w:date="2022-04-21T12:37:00Z">
        <w:r w:rsidR="00014F82">
          <w:rPr>
            <w:rFonts w:ascii="Arial" w:hAnsi="Arial" w:cs="Arial"/>
          </w:rPr>
          <w:t>, including training requirements.</w:t>
        </w:r>
      </w:ins>
    </w:p>
    <w:p w:rsidR="00C34F3B" w:rsidRPr="00014F82" w:rsidRDefault="00B140FE" w:rsidP="00014F82">
      <w:pPr>
        <w:pStyle w:val="ListParagraph"/>
        <w:numPr>
          <w:ilvl w:val="0"/>
          <w:numId w:val="34"/>
        </w:numPr>
        <w:rPr>
          <w:rFonts w:ascii="Arial" w:hAnsi="Arial" w:cs="Arial"/>
        </w:rPr>
      </w:pPr>
      <w:del w:id="718" w:author="Marilu Guevara" w:date="2022-04-21T12:37:00Z">
        <w:r w:rsidRPr="00014F82" w:rsidDel="00014F82">
          <w:rPr>
            <w:rFonts w:ascii="Arial" w:hAnsi="Arial" w:cs="Arial"/>
          </w:rPr>
          <w:delText>.</w:delText>
        </w:r>
      </w:del>
      <w:ins w:id="719" w:author="Marilu Guevara" w:date="2022-04-21T12:38:00Z">
        <w:r w:rsidR="00014F82" w:rsidRPr="00014F82">
          <w:rPr>
            <w:rFonts w:ascii="Arial" w:hAnsi="Arial" w:cs="Arial"/>
          </w:rPr>
          <w:t>Create the board action certification (BAC) after Board meetings.</w:t>
        </w:r>
      </w:ins>
    </w:p>
    <w:p w:rsidR="00C34F3B" w:rsidRPr="009069B2" w:rsidRDefault="00221127" w:rsidP="00221127">
      <w:pPr>
        <w:pStyle w:val="ListParagraph"/>
        <w:numPr>
          <w:ilvl w:val="0"/>
          <w:numId w:val="34"/>
        </w:numPr>
        <w:rPr>
          <w:rFonts w:ascii="Arial" w:hAnsi="Arial" w:cs="Arial"/>
        </w:rPr>
      </w:pPr>
      <w:r w:rsidRPr="009069B2">
        <w:rPr>
          <w:rFonts w:ascii="Arial" w:hAnsi="Arial" w:cs="Arial"/>
        </w:rPr>
        <w:t>Make</w:t>
      </w:r>
      <w:r w:rsidR="00C34F3B" w:rsidRPr="009069B2">
        <w:rPr>
          <w:rFonts w:ascii="Arial" w:hAnsi="Arial" w:cs="Arial"/>
        </w:rPr>
        <w:t xml:space="preserve"> available to any member all communication addressed to the office of Secretary. </w:t>
      </w:r>
    </w:p>
    <w:p w:rsidR="00C34F3B" w:rsidRPr="009069B2" w:rsidRDefault="00221127" w:rsidP="00221127">
      <w:pPr>
        <w:pStyle w:val="ListParagraph"/>
        <w:numPr>
          <w:ilvl w:val="0"/>
          <w:numId w:val="34"/>
        </w:numPr>
        <w:rPr>
          <w:rFonts w:ascii="Arial" w:hAnsi="Arial" w:cs="Arial"/>
        </w:rPr>
      </w:pPr>
      <w:r w:rsidRPr="009069B2">
        <w:rPr>
          <w:rFonts w:ascii="Arial" w:hAnsi="Arial" w:cs="Arial"/>
        </w:rPr>
        <w:t>Maintain</w:t>
      </w:r>
      <w:r w:rsidR="00C34F3B" w:rsidRPr="009069B2">
        <w:rPr>
          <w:rFonts w:ascii="Arial" w:hAnsi="Arial" w:cs="Arial"/>
        </w:rPr>
        <w:t xml:space="preserve"> a </w:t>
      </w:r>
      <w:ins w:id="720" w:author="Marilu Guevara" w:date="2022-04-21T12:39:00Z">
        <w:r w:rsidR="00014F82">
          <w:rPr>
            <w:rFonts w:ascii="Arial" w:hAnsi="Arial" w:cs="Arial"/>
          </w:rPr>
          <w:t xml:space="preserve">Board </w:t>
        </w:r>
      </w:ins>
      <w:r w:rsidR="00C34F3B" w:rsidRPr="009069B2">
        <w:rPr>
          <w:rFonts w:ascii="Arial" w:hAnsi="Arial" w:cs="Arial"/>
        </w:rPr>
        <w:t>member</w:t>
      </w:r>
      <w:del w:id="721" w:author="Marilu Guevara" w:date="2022-04-21T12:39:00Z">
        <w:r w:rsidR="00C34F3B" w:rsidRPr="009069B2" w:rsidDel="00014F82">
          <w:rPr>
            <w:rFonts w:ascii="Arial" w:hAnsi="Arial" w:cs="Arial"/>
          </w:rPr>
          <w:delText>ship</w:delText>
        </w:r>
      </w:del>
      <w:r w:rsidR="00C34F3B" w:rsidRPr="009069B2">
        <w:rPr>
          <w:rFonts w:ascii="Arial" w:hAnsi="Arial" w:cs="Arial"/>
        </w:rPr>
        <w:t xml:space="preserve"> list and update it quarterly. </w:t>
      </w:r>
    </w:p>
    <w:p w:rsidR="00C34F3B" w:rsidDel="00014F82" w:rsidRDefault="00B140FE" w:rsidP="00014F82">
      <w:pPr>
        <w:pStyle w:val="ListParagraph"/>
        <w:numPr>
          <w:ilvl w:val="0"/>
          <w:numId w:val="34"/>
        </w:numPr>
        <w:rPr>
          <w:del w:id="722" w:author="Marilu Guevara" w:date="2022-04-21T12:40:00Z"/>
          <w:rFonts w:ascii="Arial" w:hAnsi="Arial" w:cs="Arial"/>
        </w:rPr>
      </w:pPr>
      <w:r>
        <w:rPr>
          <w:rFonts w:ascii="Arial" w:hAnsi="Arial" w:cs="Arial"/>
        </w:rPr>
        <w:t xml:space="preserve">Maintain all submitted committees’ meeting minutes. </w:t>
      </w:r>
    </w:p>
    <w:p w:rsidR="00014F82" w:rsidRPr="009069B2" w:rsidRDefault="00014F82" w:rsidP="00221127">
      <w:pPr>
        <w:pStyle w:val="ListParagraph"/>
        <w:numPr>
          <w:ilvl w:val="0"/>
          <w:numId w:val="34"/>
        </w:numPr>
        <w:rPr>
          <w:rFonts w:ascii="Arial" w:hAnsi="Arial" w:cs="Arial"/>
        </w:rPr>
      </w:pPr>
    </w:p>
    <w:p w:rsidR="00014F82" w:rsidRDefault="00221127" w:rsidP="00014F82">
      <w:pPr>
        <w:pStyle w:val="ListParagraph"/>
        <w:numPr>
          <w:ilvl w:val="0"/>
          <w:numId w:val="34"/>
        </w:numPr>
        <w:rPr>
          <w:ins w:id="723" w:author="Marilu Guevara" w:date="2022-04-21T12:40:00Z"/>
          <w:rFonts w:ascii="Arial" w:hAnsi="Arial" w:cs="Arial"/>
        </w:rPr>
      </w:pPr>
      <w:r w:rsidRPr="00014F82">
        <w:rPr>
          <w:rFonts w:ascii="Arial" w:hAnsi="Arial" w:cs="Arial"/>
        </w:rPr>
        <w:t>Provide</w:t>
      </w:r>
      <w:r w:rsidR="00C34F3B" w:rsidRPr="00014F82">
        <w:rPr>
          <w:rFonts w:ascii="Arial" w:hAnsi="Arial" w:cs="Arial"/>
        </w:rPr>
        <w:t xml:space="preserve"> to the public any information requested as required by the Public Records Act. </w:t>
      </w:r>
    </w:p>
    <w:p w:rsidR="00014F82" w:rsidRPr="009069B2" w:rsidRDefault="00014F82" w:rsidP="00014F82">
      <w:pPr>
        <w:pStyle w:val="ListParagraph"/>
        <w:numPr>
          <w:ilvl w:val="0"/>
          <w:numId w:val="34"/>
        </w:numPr>
        <w:rPr>
          <w:ins w:id="724" w:author="Marilu Guevara" w:date="2022-04-21T12:41:00Z"/>
          <w:rFonts w:ascii="Arial" w:hAnsi="Arial" w:cs="Arial"/>
        </w:rPr>
      </w:pPr>
      <w:ins w:id="725" w:author="Marilu Guevara" w:date="2022-04-21T12:41:00Z">
        <w:r w:rsidRPr="009069B2">
          <w:rPr>
            <w:rFonts w:ascii="Arial" w:hAnsi="Arial" w:cs="Arial"/>
          </w:rPr>
          <w:t xml:space="preserve">Serve on the Executive Committee. </w:t>
        </w:r>
      </w:ins>
    </w:p>
    <w:p w:rsidR="00014F82" w:rsidRPr="00014F82" w:rsidRDefault="00014F82" w:rsidP="00014F82"/>
    <w:p w:rsidR="00130B01" w:rsidRPr="009069B2" w:rsidDel="00014F82" w:rsidRDefault="00130B01" w:rsidP="00130B01">
      <w:pPr>
        <w:pStyle w:val="ListParagraph"/>
        <w:ind w:left="1440"/>
        <w:rPr>
          <w:del w:id="726" w:author="Marilu Guevara" w:date="2022-04-21T12:41:00Z"/>
          <w:rFonts w:ascii="Arial" w:hAnsi="Arial" w:cs="Arial"/>
        </w:rPr>
      </w:pPr>
    </w:p>
    <w:p w:rsidR="00C34F3B" w:rsidRPr="009069B2" w:rsidRDefault="00C34F3B" w:rsidP="00221127">
      <w:pPr>
        <w:spacing w:after="0"/>
        <w:rPr>
          <w:rFonts w:ascii="Arial" w:eastAsia="Calibri" w:hAnsi="Arial" w:cs="Arial"/>
        </w:rPr>
      </w:pPr>
      <w:r w:rsidRPr="009069B2">
        <w:rPr>
          <w:rFonts w:ascii="Arial" w:eastAsia="Calibri" w:hAnsi="Arial" w:cs="Arial"/>
        </w:rPr>
        <w:t xml:space="preserve">An Alternate Secretary may be appointed by the Board to serve in the absence of the Secretary, as needed. Unless the person serving as Alternate Secretary is already a Board member, </w:t>
      </w:r>
      <w:del w:id="727" w:author="Marilu Guevara" w:date="2022-04-21T12:42:00Z">
        <w:r w:rsidRPr="009069B2" w:rsidDel="00014F82">
          <w:rPr>
            <w:rFonts w:ascii="Arial" w:eastAsia="Calibri" w:hAnsi="Arial" w:cs="Arial"/>
          </w:rPr>
          <w:delText>he or she</w:delText>
        </w:r>
      </w:del>
      <w:ins w:id="728" w:author="Marilu Guevara" w:date="2022-04-21T12:43:00Z">
        <w:r w:rsidR="00014F82">
          <w:rPr>
            <w:rFonts w:ascii="Arial" w:eastAsia="Calibri" w:hAnsi="Arial" w:cs="Arial"/>
          </w:rPr>
          <w:t>that person</w:t>
        </w:r>
      </w:ins>
      <w:r w:rsidRPr="009069B2">
        <w:rPr>
          <w:rFonts w:ascii="Arial" w:eastAsia="Calibri" w:hAnsi="Arial" w:cs="Arial"/>
        </w:rPr>
        <w:t xml:space="preserve"> shall not have any of the rights of a Board member, including the right to vote on matters before Board.</w:t>
      </w:r>
    </w:p>
    <w:p w:rsidR="00130B01" w:rsidRPr="009069B2" w:rsidRDefault="00130B01" w:rsidP="00221127">
      <w:pPr>
        <w:spacing w:after="0"/>
        <w:rPr>
          <w:rFonts w:ascii="Arial" w:eastAsia="Calibri" w:hAnsi="Arial" w:cs="Arial"/>
        </w:rPr>
      </w:pPr>
    </w:p>
    <w:p w:rsidR="00C34F3B" w:rsidRPr="009069B2" w:rsidRDefault="00C34F3B" w:rsidP="00221127">
      <w:pPr>
        <w:numPr>
          <w:ilvl w:val="0"/>
          <w:numId w:val="15"/>
        </w:numPr>
        <w:spacing w:after="0"/>
        <w:rPr>
          <w:rFonts w:ascii="Arial" w:eastAsia="Calibri" w:hAnsi="Arial" w:cs="Arial"/>
        </w:rPr>
      </w:pPr>
      <w:r w:rsidRPr="009069B2">
        <w:rPr>
          <w:rFonts w:ascii="Arial" w:eastAsia="Calibri" w:hAnsi="Arial" w:cs="Arial"/>
        </w:rPr>
        <w:t xml:space="preserve">The </w:t>
      </w:r>
      <w:r w:rsidRPr="009069B2">
        <w:rPr>
          <w:rFonts w:ascii="Arial" w:eastAsia="Calibri" w:hAnsi="Arial" w:cs="Arial"/>
          <w:b/>
          <w:bCs/>
        </w:rPr>
        <w:t>T</w:t>
      </w:r>
      <w:r w:rsidRPr="009069B2">
        <w:rPr>
          <w:rFonts w:ascii="Arial" w:eastAsia="Calibri" w:hAnsi="Arial" w:cs="Arial"/>
          <w:b/>
        </w:rPr>
        <w:t xml:space="preserve">reasurer </w:t>
      </w:r>
      <w:r w:rsidRPr="009069B2">
        <w:rPr>
          <w:rFonts w:ascii="Arial" w:eastAsia="Calibri" w:hAnsi="Arial" w:cs="Arial"/>
        </w:rPr>
        <w:t xml:space="preserve">shall: </w:t>
      </w:r>
    </w:p>
    <w:p w:rsidR="00B140FE" w:rsidRDefault="00221127" w:rsidP="00221127">
      <w:pPr>
        <w:pStyle w:val="ListParagraph"/>
        <w:numPr>
          <w:ilvl w:val="0"/>
          <w:numId w:val="35"/>
        </w:numPr>
        <w:rPr>
          <w:rFonts w:ascii="Arial" w:hAnsi="Arial" w:cs="Arial"/>
        </w:rPr>
      </w:pPr>
      <w:r w:rsidRPr="00B140FE">
        <w:rPr>
          <w:rFonts w:ascii="Arial" w:hAnsi="Arial" w:cs="Arial"/>
        </w:rPr>
        <w:t>Maintain</w:t>
      </w:r>
      <w:r w:rsidR="00B140FE" w:rsidRPr="00B140FE">
        <w:rPr>
          <w:rFonts w:ascii="Arial" w:hAnsi="Arial" w:cs="Arial"/>
        </w:rPr>
        <w:t xml:space="preserve"> </w:t>
      </w:r>
      <w:r w:rsidR="00C34F3B" w:rsidRPr="00B140FE">
        <w:rPr>
          <w:rFonts w:ascii="Arial" w:hAnsi="Arial" w:cs="Arial"/>
        </w:rPr>
        <w:t xml:space="preserve">HUNC’s book </w:t>
      </w:r>
      <w:r w:rsidR="00B140FE" w:rsidRPr="00B140FE">
        <w:rPr>
          <w:rFonts w:ascii="Arial" w:hAnsi="Arial" w:cs="Arial"/>
        </w:rPr>
        <w:t>of accounts as prescribed by DONE and the Office of the City Clerk.</w:t>
      </w:r>
      <w:r w:rsidR="00C34F3B" w:rsidRPr="00B140FE">
        <w:rPr>
          <w:rFonts w:ascii="Arial" w:hAnsi="Arial" w:cs="Arial"/>
        </w:rPr>
        <w:t xml:space="preserve"> </w:t>
      </w:r>
    </w:p>
    <w:p w:rsidR="00C34F3B" w:rsidRPr="00B140FE" w:rsidRDefault="00221127" w:rsidP="00221127">
      <w:pPr>
        <w:pStyle w:val="ListParagraph"/>
        <w:numPr>
          <w:ilvl w:val="0"/>
          <w:numId w:val="35"/>
        </w:numPr>
        <w:rPr>
          <w:rFonts w:ascii="Arial" w:hAnsi="Arial" w:cs="Arial"/>
        </w:rPr>
      </w:pPr>
      <w:r w:rsidRPr="00B140FE">
        <w:rPr>
          <w:rFonts w:ascii="Arial" w:hAnsi="Arial" w:cs="Arial"/>
        </w:rPr>
        <w:t>Submit</w:t>
      </w:r>
      <w:r w:rsidR="00C34F3B" w:rsidRPr="00B140FE">
        <w:rPr>
          <w:rFonts w:ascii="Arial" w:hAnsi="Arial" w:cs="Arial"/>
        </w:rPr>
        <w:t xml:space="preserve"> account statements to </w:t>
      </w:r>
      <w:r w:rsidR="00B140FE">
        <w:rPr>
          <w:rFonts w:ascii="Arial" w:hAnsi="Arial" w:cs="Arial"/>
        </w:rPr>
        <w:t>the Department no less than twice</w:t>
      </w:r>
      <w:r w:rsidR="00C34F3B" w:rsidRPr="00B140FE">
        <w:rPr>
          <w:rFonts w:ascii="Arial" w:hAnsi="Arial" w:cs="Arial"/>
        </w:rPr>
        <w:t xml:space="preserve"> during each fiscal year. </w:t>
      </w:r>
    </w:p>
    <w:p w:rsidR="00C34F3B" w:rsidRPr="009069B2" w:rsidRDefault="00221127" w:rsidP="00221127">
      <w:pPr>
        <w:pStyle w:val="ListParagraph"/>
        <w:numPr>
          <w:ilvl w:val="0"/>
          <w:numId w:val="35"/>
        </w:numPr>
        <w:rPr>
          <w:rFonts w:ascii="Arial" w:hAnsi="Arial" w:cs="Arial"/>
        </w:rPr>
      </w:pPr>
      <w:r w:rsidRPr="009069B2">
        <w:rPr>
          <w:rFonts w:ascii="Arial" w:hAnsi="Arial" w:cs="Arial"/>
        </w:rPr>
        <w:t>Be</w:t>
      </w:r>
      <w:r w:rsidR="00C34F3B" w:rsidRPr="009069B2">
        <w:rPr>
          <w:rFonts w:ascii="Arial" w:hAnsi="Arial" w:cs="Arial"/>
        </w:rPr>
        <w:t xml:space="preserve"> a required signatory for the HUNC on all funding matters. </w:t>
      </w:r>
    </w:p>
    <w:p w:rsidR="00C34F3B" w:rsidRPr="009069B2" w:rsidRDefault="00221127" w:rsidP="00221127">
      <w:pPr>
        <w:pStyle w:val="ListParagraph"/>
        <w:numPr>
          <w:ilvl w:val="0"/>
          <w:numId w:val="35"/>
        </w:numPr>
        <w:rPr>
          <w:rFonts w:ascii="Arial" w:hAnsi="Arial" w:cs="Arial"/>
        </w:rPr>
      </w:pPr>
      <w:r w:rsidRPr="009069B2">
        <w:rPr>
          <w:rFonts w:ascii="Arial" w:hAnsi="Arial" w:cs="Arial"/>
        </w:rPr>
        <w:t>Have</w:t>
      </w:r>
      <w:r w:rsidR="00C34F3B" w:rsidRPr="009069B2">
        <w:rPr>
          <w:rFonts w:ascii="Arial" w:hAnsi="Arial" w:cs="Arial"/>
        </w:rPr>
        <w:t xml:space="preserve"> charge and custody of and be responsible for all funds of the Board</w:t>
      </w:r>
      <w:ins w:id="729" w:author="Marilu Guevara" w:date="2022-04-21T12:44:00Z">
        <w:r w:rsidR="009B5E8D">
          <w:rPr>
            <w:rFonts w:ascii="Arial" w:hAnsi="Arial" w:cs="Arial"/>
          </w:rPr>
          <w:t>,</w:t>
        </w:r>
      </w:ins>
      <w:del w:id="730" w:author="Marilu Guevara" w:date="2022-04-21T12:44:00Z">
        <w:r w:rsidR="00C34F3B" w:rsidRPr="009069B2" w:rsidDel="009B5E8D">
          <w:rPr>
            <w:rFonts w:ascii="Arial" w:hAnsi="Arial" w:cs="Arial"/>
          </w:rPr>
          <w:delText>.</w:delText>
        </w:r>
      </w:del>
      <w:ins w:id="731" w:author="Marilu Guevara" w:date="2022-04-21T12:44:00Z">
        <w:r w:rsidR="009B5E8D">
          <w:rPr>
            <w:rFonts w:ascii="Arial" w:hAnsi="Arial" w:cs="Arial"/>
          </w:rPr>
          <w:t>including ordering and payment for any food items needed.</w:t>
        </w:r>
      </w:ins>
      <w:r w:rsidR="00C34F3B" w:rsidRPr="009069B2">
        <w:rPr>
          <w:rFonts w:ascii="Arial" w:hAnsi="Arial" w:cs="Arial"/>
        </w:rPr>
        <w:t xml:space="preserve"> </w:t>
      </w:r>
    </w:p>
    <w:p w:rsidR="00C34F3B" w:rsidRPr="009069B2" w:rsidRDefault="00221127" w:rsidP="00221127">
      <w:pPr>
        <w:pStyle w:val="ListParagraph"/>
        <w:numPr>
          <w:ilvl w:val="0"/>
          <w:numId w:val="35"/>
        </w:numPr>
        <w:rPr>
          <w:rFonts w:ascii="Arial" w:hAnsi="Arial" w:cs="Arial"/>
        </w:rPr>
      </w:pPr>
      <w:r w:rsidRPr="009069B2">
        <w:rPr>
          <w:rFonts w:ascii="Arial" w:hAnsi="Arial" w:cs="Arial"/>
        </w:rPr>
        <w:t>Receive</w:t>
      </w:r>
      <w:r w:rsidR="00C34F3B" w:rsidRPr="009069B2">
        <w:rPr>
          <w:rFonts w:ascii="Arial" w:hAnsi="Arial" w:cs="Arial"/>
        </w:rPr>
        <w:t xml:space="preserve"> and give receipts for money due and payable to the Board from any source. </w:t>
      </w:r>
    </w:p>
    <w:p w:rsidR="00C34F3B" w:rsidRDefault="00221127" w:rsidP="00221127">
      <w:pPr>
        <w:pStyle w:val="ListParagraph"/>
        <w:numPr>
          <w:ilvl w:val="0"/>
          <w:numId w:val="35"/>
        </w:numPr>
        <w:rPr>
          <w:ins w:id="732" w:author="Marilu Guevara" w:date="2022-04-21T12:44:00Z"/>
          <w:rFonts w:ascii="Arial" w:hAnsi="Arial" w:cs="Arial"/>
        </w:rPr>
      </w:pPr>
      <w:r w:rsidRPr="009069B2">
        <w:rPr>
          <w:rFonts w:ascii="Arial" w:hAnsi="Arial" w:cs="Arial"/>
        </w:rPr>
        <w:t>Provide</w:t>
      </w:r>
      <w:r w:rsidR="00C34F3B" w:rsidRPr="009069B2">
        <w:rPr>
          <w:rFonts w:ascii="Arial" w:hAnsi="Arial" w:cs="Arial"/>
        </w:rPr>
        <w:t xml:space="preserve"> a financial report at all regularly scheduled Board meetings and at all other times as prescribed by the Board or in accordance with relevant laws and guidelines. </w:t>
      </w:r>
    </w:p>
    <w:p w:rsidR="00D23F5C" w:rsidRPr="00D23F5C" w:rsidRDefault="00D23F5C" w:rsidP="00D23F5C">
      <w:pPr>
        <w:pStyle w:val="ListParagraph"/>
        <w:numPr>
          <w:ilvl w:val="0"/>
          <w:numId w:val="35"/>
        </w:numPr>
        <w:rPr>
          <w:rFonts w:ascii="Arial" w:hAnsi="Arial" w:cs="Arial"/>
        </w:rPr>
      </w:pPr>
      <w:ins w:id="733" w:author="Marilu Guevara" w:date="2022-04-21T12:44:00Z">
        <w:r w:rsidRPr="00D23F5C">
          <w:rPr>
            <w:rFonts w:ascii="Arial" w:hAnsi="Arial" w:cs="Arial"/>
          </w:rPr>
          <w:t>Should oversee and confirm completion and accuracy with all supporting documents for all Neighborhood Purposes Grants prior to submission to full Board.</w:t>
        </w:r>
      </w:ins>
    </w:p>
    <w:p w:rsidR="00C34F3B" w:rsidRPr="009069B2" w:rsidRDefault="00221127" w:rsidP="00221127">
      <w:pPr>
        <w:pStyle w:val="ListParagraph"/>
        <w:numPr>
          <w:ilvl w:val="0"/>
          <w:numId w:val="35"/>
        </w:numPr>
        <w:rPr>
          <w:rFonts w:ascii="Arial" w:hAnsi="Arial" w:cs="Arial"/>
        </w:rPr>
      </w:pPr>
      <w:r w:rsidRPr="009069B2">
        <w:rPr>
          <w:rFonts w:ascii="Arial" w:hAnsi="Arial" w:cs="Arial"/>
        </w:rPr>
        <w:t>Coordinate</w:t>
      </w:r>
      <w:r w:rsidR="00C34F3B" w:rsidRPr="009069B2">
        <w:rPr>
          <w:rFonts w:ascii="Arial" w:hAnsi="Arial" w:cs="Arial"/>
        </w:rPr>
        <w:t xml:space="preserve"> with the Department for the preparation of an annual report. </w:t>
      </w:r>
    </w:p>
    <w:p w:rsidR="00C34F3B" w:rsidRDefault="00221127" w:rsidP="00221127">
      <w:pPr>
        <w:pStyle w:val="ListParagraph"/>
        <w:numPr>
          <w:ilvl w:val="0"/>
          <w:numId w:val="35"/>
        </w:numPr>
        <w:rPr>
          <w:ins w:id="734" w:author="Marilu Guevara" w:date="2022-04-21T12:47:00Z"/>
          <w:rFonts w:ascii="Arial" w:hAnsi="Arial" w:cs="Arial"/>
        </w:rPr>
      </w:pPr>
      <w:r w:rsidRPr="009069B2">
        <w:rPr>
          <w:rFonts w:ascii="Arial" w:hAnsi="Arial" w:cs="Arial"/>
        </w:rPr>
        <w:t>Have</w:t>
      </w:r>
      <w:r w:rsidR="00C34F3B" w:rsidRPr="009069B2">
        <w:rPr>
          <w:rFonts w:ascii="Arial" w:hAnsi="Arial" w:cs="Arial"/>
        </w:rPr>
        <w:t xml:space="preserve"> the option to request authorization from the Board to retain a financial professional to assist in creating a bookkeeping and annual accounting system and may request the assistance of </w:t>
      </w:r>
      <w:r w:rsidR="00B140FE">
        <w:rPr>
          <w:rFonts w:ascii="Arial" w:hAnsi="Arial" w:cs="Arial"/>
        </w:rPr>
        <w:t>DONE</w:t>
      </w:r>
      <w:r w:rsidR="00C34F3B" w:rsidRPr="009069B2">
        <w:rPr>
          <w:rFonts w:ascii="Arial" w:hAnsi="Arial" w:cs="Arial"/>
        </w:rPr>
        <w:t xml:space="preserve"> when implementing same. The Treasurer, however, shall be ultimately responsible for the maintenance of the system of bookkeeping and accounting. </w:t>
      </w:r>
    </w:p>
    <w:p w:rsidR="00D23F5C" w:rsidDel="00D23F5C" w:rsidRDefault="00D23F5C" w:rsidP="00221127">
      <w:pPr>
        <w:pStyle w:val="ListParagraph"/>
        <w:numPr>
          <w:ilvl w:val="0"/>
          <w:numId w:val="35"/>
        </w:numPr>
        <w:rPr>
          <w:del w:id="735" w:author="Marilu Guevara" w:date="2022-04-21T12:48:00Z"/>
          <w:rFonts w:ascii="Arial" w:hAnsi="Arial" w:cs="Arial"/>
        </w:rPr>
      </w:pPr>
      <w:ins w:id="736" w:author="Marilu Guevara" w:date="2022-04-21T12:47:00Z">
        <w:r w:rsidRPr="00D23F5C">
          <w:rPr>
            <w:rFonts w:ascii="Arial" w:hAnsi="Arial" w:cs="Arial"/>
          </w:rPr>
          <w:t xml:space="preserve">Serve as one of the two HUNC Budget Representatives, as mandated by the Department of Neighborhood Empowerment. </w:t>
        </w:r>
      </w:ins>
    </w:p>
    <w:p w:rsidR="00D23F5C" w:rsidRPr="00D23F5C" w:rsidRDefault="00D23F5C" w:rsidP="00D23F5C">
      <w:pPr>
        <w:pStyle w:val="ListParagraph"/>
        <w:numPr>
          <w:ilvl w:val="0"/>
          <w:numId w:val="35"/>
        </w:numPr>
        <w:rPr>
          <w:ins w:id="737" w:author="Marilu Guevara" w:date="2022-04-21T12:50:00Z"/>
          <w:rFonts w:ascii="Arial" w:hAnsi="Arial" w:cs="Arial"/>
        </w:rPr>
      </w:pPr>
    </w:p>
    <w:p w:rsidR="00C34F3B" w:rsidRPr="00D23F5C" w:rsidDel="00D23F5C" w:rsidRDefault="00221127" w:rsidP="00D23F5C">
      <w:pPr>
        <w:pStyle w:val="ListParagraph"/>
        <w:numPr>
          <w:ilvl w:val="0"/>
          <w:numId w:val="35"/>
        </w:numPr>
        <w:rPr>
          <w:del w:id="738" w:author="Marilu Guevara" w:date="2022-04-21T12:48:00Z"/>
          <w:rFonts w:ascii="Arial" w:hAnsi="Arial" w:cs="Arial"/>
        </w:rPr>
      </w:pPr>
      <w:del w:id="739" w:author="Marilu Guevara" w:date="2022-04-21T12:48:00Z">
        <w:r w:rsidRPr="00D23F5C" w:rsidDel="00D23F5C">
          <w:rPr>
            <w:rFonts w:ascii="Arial" w:hAnsi="Arial" w:cs="Arial"/>
          </w:rPr>
          <w:delText>Serve</w:delText>
        </w:r>
        <w:r w:rsidR="00C34F3B" w:rsidRPr="00D23F5C" w:rsidDel="00D23F5C">
          <w:rPr>
            <w:rFonts w:ascii="Arial" w:hAnsi="Arial" w:cs="Arial"/>
          </w:rPr>
          <w:delText xml:space="preserve"> on the Executive Committee.</w:delText>
        </w:r>
      </w:del>
    </w:p>
    <w:p w:rsidR="00494769" w:rsidRDefault="00221127" w:rsidP="00221127">
      <w:pPr>
        <w:pStyle w:val="ListParagraph"/>
        <w:numPr>
          <w:ilvl w:val="0"/>
          <w:numId w:val="35"/>
        </w:numPr>
        <w:rPr>
          <w:ins w:id="740" w:author="Marilu Guevara" w:date="2022-04-21T12:48:00Z"/>
          <w:rFonts w:ascii="Arial" w:hAnsi="Arial" w:cs="Arial"/>
        </w:rPr>
      </w:pPr>
      <w:r w:rsidRPr="009069B2">
        <w:rPr>
          <w:rFonts w:ascii="Arial" w:hAnsi="Arial" w:cs="Arial"/>
        </w:rPr>
        <w:t>Make</w:t>
      </w:r>
      <w:r w:rsidR="00C34F3B" w:rsidRPr="009069B2">
        <w:rPr>
          <w:rFonts w:ascii="Arial" w:hAnsi="Arial" w:cs="Arial"/>
        </w:rPr>
        <w:t xml:space="preserve"> the HUNC financial statements, books and accounts open for inspection and copying by any member of the public upon request.</w:t>
      </w:r>
    </w:p>
    <w:p w:rsidR="00D23F5C" w:rsidRPr="00D23F5C" w:rsidRDefault="00D23F5C" w:rsidP="00D23F5C">
      <w:pPr>
        <w:pStyle w:val="ListParagraph"/>
        <w:numPr>
          <w:ilvl w:val="0"/>
          <w:numId w:val="35"/>
        </w:numPr>
        <w:rPr>
          <w:rFonts w:ascii="Arial" w:hAnsi="Arial" w:cs="Arial"/>
        </w:rPr>
      </w:pPr>
      <w:ins w:id="741" w:author="Marilu Guevara" w:date="2022-04-21T12:48:00Z">
        <w:r w:rsidRPr="00D23F5C">
          <w:rPr>
            <w:rFonts w:ascii="Arial" w:hAnsi="Arial" w:cs="Arial"/>
          </w:rPr>
          <w:t>Serve on the Executive Committee.</w:t>
        </w:r>
      </w:ins>
    </w:p>
    <w:p w:rsidR="00C34F3B" w:rsidRPr="009069B2" w:rsidRDefault="00C34F3B" w:rsidP="00494769">
      <w:pPr>
        <w:pStyle w:val="ListParagraph"/>
        <w:ind w:left="1440"/>
        <w:rPr>
          <w:rFonts w:ascii="Arial" w:hAnsi="Arial" w:cs="Arial"/>
        </w:rPr>
      </w:pPr>
      <w:r w:rsidRPr="009069B2">
        <w:rPr>
          <w:rFonts w:ascii="Arial" w:hAnsi="Arial" w:cs="Arial"/>
        </w:rPr>
        <w:t xml:space="preserve"> </w:t>
      </w:r>
    </w:p>
    <w:p w:rsidR="00221127" w:rsidRPr="009069B2" w:rsidRDefault="00C34F3B" w:rsidP="00221127">
      <w:pPr>
        <w:pStyle w:val="Heading2"/>
        <w:rPr>
          <w:rFonts w:eastAsia="Calibri"/>
        </w:rPr>
      </w:pPr>
      <w:bookmarkStart w:id="742" w:name="_Toc101443571"/>
      <w:r w:rsidRPr="009069B2">
        <w:rPr>
          <w:rFonts w:eastAsia="Calibri"/>
        </w:rPr>
        <w:t>S</w:t>
      </w:r>
      <w:r w:rsidR="00221127" w:rsidRPr="009069B2">
        <w:rPr>
          <w:rFonts w:eastAsia="Calibri"/>
        </w:rPr>
        <w:t>ection 3: Selection of Officers</w:t>
      </w:r>
      <w:bookmarkEnd w:id="742"/>
    </w:p>
    <w:p w:rsidR="00DF44E5" w:rsidRDefault="00C34F3B" w:rsidP="00DF44E5">
      <w:pPr>
        <w:spacing w:after="0"/>
        <w:rPr>
          <w:rFonts w:eastAsia="Calibri"/>
          <w:lang w:bidi="en-US"/>
        </w:rPr>
      </w:pPr>
      <w:r w:rsidRPr="009069B2">
        <w:rPr>
          <w:rFonts w:ascii="Arial" w:eastAsia="Calibri" w:hAnsi="Arial" w:cs="Arial"/>
        </w:rPr>
        <w:t>Officer positions shall be filled annually at the first official Board me</w:t>
      </w:r>
      <w:r w:rsidR="00DF44E5">
        <w:rPr>
          <w:rFonts w:ascii="Arial" w:eastAsia="Calibri" w:hAnsi="Arial" w:cs="Arial"/>
        </w:rPr>
        <w:t xml:space="preserve">eting following their election and </w:t>
      </w:r>
      <w:del w:id="743" w:author="Marilu Guevara" w:date="2022-04-21T13:08:00Z">
        <w:r w:rsidR="00DF44E5" w:rsidDel="00A13B23">
          <w:rPr>
            <w:rFonts w:ascii="Arial" w:eastAsia="Calibri" w:hAnsi="Arial" w:cs="Arial"/>
          </w:rPr>
          <w:delText>certification by the Office of the City Cle</w:delText>
        </w:r>
        <w:r w:rsidRPr="009069B2" w:rsidDel="00A13B23">
          <w:rPr>
            <w:rFonts w:ascii="Arial" w:eastAsia="Calibri" w:hAnsi="Arial" w:cs="Arial"/>
          </w:rPr>
          <w:delText>r</w:delText>
        </w:r>
        <w:r w:rsidR="00DF44E5" w:rsidDel="00A13B23">
          <w:rPr>
            <w:rFonts w:ascii="Arial" w:eastAsia="Calibri" w:hAnsi="Arial" w:cs="Arial"/>
          </w:rPr>
          <w:delText xml:space="preserve">k, </w:delText>
        </w:r>
      </w:del>
      <w:r w:rsidR="00DF44E5">
        <w:rPr>
          <w:rFonts w:ascii="Arial" w:eastAsia="Calibri" w:hAnsi="Arial" w:cs="Arial"/>
        </w:rPr>
        <w:t>or</w:t>
      </w:r>
      <w:r w:rsidRPr="009069B2">
        <w:rPr>
          <w:rFonts w:ascii="Arial" w:eastAsia="Calibri" w:hAnsi="Arial" w:cs="Arial"/>
        </w:rPr>
        <w:t xml:space="preserve"> selection in Board election years, and at the subsequent one (1) year anniversary mark of the Officers’ election in Board non-election years.</w:t>
      </w:r>
      <w:ins w:id="744" w:author="Marilu Guevara" w:date="2022-04-21T13:08:00Z">
        <w:r w:rsidR="00A13B23">
          <w:rPr>
            <w:rFonts w:ascii="Arial" w:eastAsia="Calibri" w:hAnsi="Arial" w:cs="Arial"/>
          </w:rPr>
          <w:t xml:space="preserve"> </w:t>
        </w:r>
      </w:ins>
      <w:ins w:id="745" w:author="Marilu Guevara" w:date="2022-04-21T13:09:00Z">
        <w:r w:rsidR="00A13B23" w:rsidRPr="00A13B23">
          <w:rPr>
            <w:rFonts w:ascii="Arial" w:eastAsia="Calibri" w:hAnsi="Arial" w:cs="Arial"/>
          </w:rPr>
          <w:t>Board members should have at least six (6) continuous months of good standing on HUNC before running for the position of Officer. Any Board Member who desires to remove an Officer shall present it to the Board and it shall be placed on the agenda at two consecutive regular Board meetings. Removal shall take place only upon two consecutive full council meetings, both which have two-thirds (2/3) votes by roll call supporting removal before the Officer is removed. The individual subject to removal shall be permitted to vote.</w:t>
        </w:r>
      </w:ins>
    </w:p>
    <w:p w:rsidR="00DF44E5" w:rsidRDefault="00DF44E5" w:rsidP="00DF44E5">
      <w:pPr>
        <w:spacing w:after="0"/>
        <w:rPr>
          <w:rFonts w:eastAsia="Calibri"/>
          <w:lang w:bidi="en-US"/>
        </w:rPr>
      </w:pPr>
    </w:p>
    <w:p w:rsidR="00221127" w:rsidRPr="00DF44E5" w:rsidRDefault="00C34F3B" w:rsidP="00A36763">
      <w:pPr>
        <w:pStyle w:val="Heading2"/>
        <w:rPr>
          <w:rFonts w:eastAsia="Calibri"/>
        </w:rPr>
      </w:pPr>
      <w:bookmarkStart w:id="746" w:name="_Toc101443572"/>
      <w:r w:rsidRPr="00DF44E5">
        <w:rPr>
          <w:rFonts w:eastAsia="Calibri"/>
          <w:lang w:bidi="en-US"/>
        </w:rPr>
        <w:lastRenderedPageBreak/>
        <w:t>Section 4:  Officer Terms</w:t>
      </w:r>
      <w:bookmarkEnd w:id="746"/>
    </w:p>
    <w:p w:rsidR="00C34F3B" w:rsidRPr="009069B2" w:rsidRDefault="00C34F3B" w:rsidP="00221127">
      <w:pPr>
        <w:spacing w:after="0"/>
        <w:rPr>
          <w:rFonts w:ascii="Arial" w:eastAsia="Calibri" w:hAnsi="Arial" w:cs="Arial"/>
        </w:rPr>
      </w:pPr>
      <w:r w:rsidRPr="009069B2">
        <w:rPr>
          <w:rFonts w:ascii="Arial" w:eastAsia="Calibri" w:hAnsi="Arial" w:cs="Arial"/>
        </w:rPr>
        <w:t>The Officers shall serve one (1) year terms and serve at the pleasure of the Board. They may stand for re</w:t>
      </w:r>
      <w:r w:rsidR="00AF08D9" w:rsidRPr="009069B2">
        <w:rPr>
          <w:rFonts w:ascii="Arial" w:eastAsia="Calibri" w:hAnsi="Arial" w:cs="Arial"/>
        </w:rPr>
        <w:t>-</w:t>
      </w:r>
      <w:r w:rsidRPr="009069B2">
        <w:rPr>
          <w:rFonts w:ascii="Arial" w:eastAsia="Calibri" w:hAnsi="Arial" w:cs="Arial"/>
        </w:rPr>
        <w:t xml:space="preserve">election </w:t>
      </w:r>
      <w:ins w:id="747" w:author="Marilu Guevara" w:date="2022-04-21T13:10:00Z">
        <w:r w:rsidR="00A13B23">
          <w:rPr>
            <w:rFonts w:ascii="Arial" w:eastAsia="Calibri" w:hAnsi="Arial" w:cs="Arial"/>
          </w:rPr>
          <w:t xml:space="preserve">or reappointment </w:t>
        </w:r>
      </w:ins>
      <w:r w:rsidRPr="009069B2">
        <w:rPr>
          <w:rFonts w:ascii="Arial" w:eastAsia="Calibri" w:hAnsi="Arial" w:cs="Arial"/>
        </w:rPr>
        <w:t>annually.</w:t>
      </w:r>
      <w:ins w:id="748" w:author="Marilu Guevara" w:date="2022-04-21T13:10:00Z">
        <w:r w:rsidR="00A13B23">
          <w:rPr>
            <w:rFonts w:ascii="Arial" w:eastAsia="Calibri" w:hAnsi="Arial" w:cs="Arial"/>
          </w:rPr>
          <w:t xml:space="preserve"> </w:t>
        </w:r>
        <w:r w:rsidR="00A13B23" w:rsidRPr="00A13B23">
          <w:rPr>
            <w:rFonts w:ascii="Arial" w:eastAsia="Calibri" w:hAnsi="Arial" w:cs="Arial"/>
          </w:rPr>
          <w:t>Officers seeking re-election or re-appointment must be in good standing.</w:t>
        </w:r>
      </w:ins>
    </w:p>
    <w:p w:rsidR="00C34F3B" w:rsidRPr="009069B2" w:rsidRDefault="00847704" w:rsidP="00221127">
      <w:pPr>
        <w:pStyle w:val="Heading1"/>
        <w:rPr>
          <w:rFonts w:eastAsia="Calibri"/>
        </w:rPr>
      </w:pPr>
      <w:r w:rsidRPr="009069B2">
        <w:rPr>
          <w:rFonts w:eastAsia="Calibri"/>
        </w:rPr>
        <w:tab/>
      </w:r>
      <w:bookmarkStart w:id="749" w:name="_Toc101443573"/>
      <w:r w:rsidR="00C34F3B" w:rsidRPr="009069B2">
        <w:rPr>
          <w:rFonts w:eastAsia="Calibri"/>
        </w:rPr>
        <w:t>ARTICLE VII: COMMITTEES AND THEIR DUTIES</w:t>
      </w:r>
      <w:bookmarkEnd w:id="749"/>
      <w:r w:rsidRPr="009069B2">
        <w:rPr>
          <w:rFonts w:eastAsia="Calibri"/>
        </w:rPr>
        <w:tab/>
      </w:r>
    </w:p>
    <w:p w:rsidR="005709B9" w:rsidRPr="009069B2" w:rsidRDefault="005709B9" w:rsidP="005709B9"/>
    <w:p w:rsidR="00C34F3B" w:rsidRPr="009069B2" w:rsidRDefault="00C34F3B" w:rsidP="00221127">
      <w:pPr>
        <w:widowControl w:val="0"/>
        <w:autoSpaceDE w:val="0"/>
        <w:autoSpaceDN w:val="0"/>
        <w:adjustRightInd w:val="0"/>
        <w:spacing w:after="0"/>
        <w:rPr>
          <w:rFonts w:ascii="Arial" w:eastAsia="Calibri" w:hAnsi="Arial" w:cs="Helvetica"/>
        </w:rPr>
      </w:pPr>
      <w:r w:rsidRPr="009069B2">
        <w:rPr>
          <w:rFonts w:ascii="Arial" w:eastAsia="Calibri" w:hAnsi="Arial" w:cs="Helvetica"/>
        </w:rPr>
        <w:t xml:space="preserve">All Standing and Ad Hoc committees shall be established by </w:t>
      </w:r>
      <w:r w:rsidR="00096D3B" w:rsidRPr="009069B2">
        <w:rPr>
          <w:rFonts w:ascii="Arial" w:eastAsia="Calibri" w:hAnsi="Arial" w:cs="Helvetica"/>
        </w:rPr>
        <w:t xml:space="preserve">a vote of </w:t>
      </w:r>
      <w:r w:rsidRPr="009069B2">
        <w:rPr>
          <w:rFonts w:ascii="Arial" w:eastAsia="Calibri" w:hAnsi="Arial" w:cs="Helvetica"/>
        </w:rPr>
        <w:t xml:space="preserve">the Board.  Suggestions for committees may come from Stakeholders or from members of the Board, and all such suggestions shall be voted upon by the Board.  </w:t>
      </w:r>
    </w:p>
    <w:p w:rsidR="00221127" w:rsidRPr="009069B2" w:rsidRDefault="00C34F3B" w:rsidP="00221127">
      <w:pPr>
        <w:pStyle w:val="Heading2"/>
        <w:rPr>
          <w:rFonts w:eastAsia="Times New Roman"/>
        </w:rPr>
      </w:pPr>
      <w:bookmarkStart w:id="750" w:name="_Toc101443574"/>
      <w:r w:rsidRPr="009069B2">
        <w:rPr>
          <w:rFonts w:eastAsia="Times New Roman" w:cs="Times New Roman"/>
        </w:rPr>
        <w:t xml:space="preserve">Section 1:  </w:t>
      </w:r>
      <w:r w:rsidRPr="009069B2">
        <w:rPr>
          <w:rFonts w:eastAsia="Times New Roman"/>
        </w:rPr>
        <w:t>Standing Committees</w:t>
      </w:r>
      <w:bookmarkEnd w:id="750"/>
    </w:p>
    <w:p w:rsidR="00221127" w:rsidRPr="009069B2" w:rsidRDefault="00C34F3B" w:rsidP="001762D4">
      <w:pPr>
        <w:spacing w:after="0"/>
        <w:rPr>
          <w:rFonts w:ascii="Arial" w:eastAsia="Times New Roman" w:hAnsi="Arial" w:cs="Helvetica"/>
        </w:rPr>
      </w:pPr>
      <w:r w:rsidRPr="009069B2">
        <w:rPr>
          <w:rFonts w:ascii="Arial" w:eastAsia="Times New Roman" w:hAnsi="Arial" w:cs="Helvetica"/>
        </w:rPr>
        <w:t>The Standin</w:t>
      </w:r>
      <w:r w:rsidR="001762D4" w:rsidRPr="009069B2">
        <w:rPr>
          <w:rFonts w:ascii="Arial" w:eastAsia="Times New Roman" w:hAnsi="Arial" w:cs="Helvetica"/>
        </w:rPr>
        <w:t xml:space="preserve">g Committees of the Council are outlined in the Standing Rules. </w:t>
      </w:r>
      <w:r w:rsidRPr="009069B2">
        <w:rPr>
          <w:rFonts w:ascii="Arial" w:eastAsia="Times New Roman" w:hAnsi="Arial" w:cs="Helvetica"/>
        </w:rPr>
        <w:t xml:space="preserve"> </w:t>
      </w:r>
    </w:p>
    <w:p w:rsidR="001762D4" w:rsidRPr="009069B2" w:rsidRDefault="001762D4" w:rsidP="001762D4">
      <w:pPr>
        <w:spacing w:after="0"/>
        <w:rPr>
          <w:rFonts w:ascii="Arial" w:eastAsia="Times New Roman" w:hAnsi="Arial" w:cs="Helvetica"/>
        </w:rPr>
      </w:pPr>
    </w:p>
    <w:p w:rsidR="001762D4" w:rsidRPr="009069B2" w:rsidDel="00E54C5A" w:rsidRDefault="001762D4" w:rsidP="00A36763">
      <w:pPr>
        <w:pStyle w:val="Heading2"/>
        <w:rPr>
          <w:del w:id="751" w:author="Marilu Guevara" w:date="2022-04-21T14:16:00Z"/>
          <w:rFonts w:eastAsia="Times New Roman"/>
        </w:rPr>
      </w:pPr>
      <w:bookmarkStart w:id="752" w:name="_Toc101443575"/>
      <w:r w:rsidRPr="009069B2">
        <w:rPr>
          <w:rFonts w:eastAsia="Times New Roman"/>
        </w:rPr>
        <w:t>Section 2: Ad Hoc Committees</w:t>
      </w:r>
      <w:bookmarkEnd w:id="752"/>
    </w:p>
    <w:p w:rsidR="001762D4" w:rsidRPr="009069B2" w:rsidRDefault="001762D4" w:rsidP="00A36763">
      <w:pPr>
        <w:pStyle w:val="Heading2"/>
        <w:rPr>
          <w:rFonts w:eastAsia="Times New Roman"/>
        </w:rPr>
      </w:pPr>
    </w:p>
    <w:p w:rsidR="00A13B23" w:rsidRPr="00A13B23" w:rsidRDefault="00C34F3B" w:rsidP="00A13B23">
      <w:pPr>
        <w:spacing w:after="0"/>
        <w:rPr>
          <w:ins w:id="753" w:author="Marilu Guevara" w:date="2022-04-21T13:12:00Z"/>
          <w:rFonts w:ascii="Arial" w:eastAsia="Times New Roman" w:hAnsi="Arial" w:cs="Helvetica"/>
        </w:rPr>
      </w:pPr>
      <w:r w:rsidRPr="009069B2">
        <w:rPr>
          <w:rFonts w:ascii="Arial" w:eastAsia="Times New Roman" w:hAnsi="Arial" w:cs="Helvetica"/>
        </w:rPr>
        <w:t>The Board may create Ad Hoc Committees as needed to deal with temporary issues</w:t>
      </w:r>
      <w:ins w:id="754" w:author="Marilu Guevara" w:date="2022-04-21T13:11:00Z">
        <w:r w:rsidR="00A13B23">
          <w:rPr>
            <w:rFonts w:ascii="Arial" w:eastAsia="Times New Roman" w:hAnsi="Arial" w:cs="Helvetica"/>
          </w:rPr>
          <w:t xml:space="preserve"> and report its findings,</w:t>
        </w:r>
      </w:ins>
      <w:del w:id="755" w:author="Marilu Guevara" w:date="2022-04-21T13:11:00Z">
        <w:r w:rsidRPr="009069B2" w:rsidDel="00A13B23">
          <w:rPr>
            <w:rFonts w:ascii="Arial" w:eastAsia="Times New Roman" w:hAnsi="Arial" w:cs="Helvetica"/>
          </w:rPr>
          <w:delText>.</w:delText>
        </w:r>
      </w:del>
      <w:r w:rsidRPr="009069B2">
        <w:rPr>
          <w:rFonts w:ascii="Arial" w:eastAsia="Times New Roman" w:hAnsi="Arial" w:cs="Helvetica"/>
        </w:rPr>
        <w:t xml:space="preserve"> </w:t>
      </w:r>
      <w:ins w:id="756" w:author="Marilu Guevara" w:date="2022-04-21T13:12:00Z">
        <w:r w:rsidR="00A13B23" w:rsidRPr="00A13B23">
          <w:rPr>
            <w:rFonts w:ascii="Arial" w:eastAsia="Times New Roman" w:hAnsi="Arial" w:cs="Helvetica"/>
          </w:rPr>
          <w:t>conclusions or recommendations to the Board.  An Ad Hoc Committee must have a defined purpose and limited time frame, carry out a specific task, be composed of only Board Members that constitutes less than a majority of the Quorum, and cease to exist upon the completion of its specific task.</w:t>
        </w:r>
      </w:ins>
    </w:p>
    <w:p w:rsidR="00A13B23" w:rsidRPr="00A13B23" w:rsidRDefault="00A13B23" w:rsidP="00A13B23">
      <w:pPr>
        <w:spacing w:after="0"/>
        <w:rPr>
          <w:ins w:id="757" w:author="Marilu Guevara" w:date="2022-04-21T13:12:00Z"/>
          <w:rFonts w:ascii="Arial" w:eastAsia="Times New Roman" w:hAnsi="Arial" w:cs="Helvetica"/>
        </w:rPr>
      </w:pPr>
    </w:p>
    <w:p w:rsidR="00C34F3B" w:rsidRPr="009069B2" w:rsidRDefault="00A13B23" w:rsidP="00A13B23">
      <w:pPr>
        <w:spacing w:after="0"/>
        <w:rPr>
          <w:rFonts w:ascii="Arial" w:eastAsia="Times New Roman" w:hAnsi="Arial" w:cs="Helvetica"/>
        </w:rPr>
      </w:pPr>
      <w:ins w:id="758" w:author="Marilu Guevara" w:date="2022-04-21T13:12:00Z">
        <w:r w:rsidRPr="00A13B23">
          <w:rPr>
            <w:rFonts w:ascii="Arial" w:eastAsia="Times New Roman" w:hAnsi="Arial" w:cs="Helvetica"/>
          </w:rPr>
          <w:t>If an Ad Hoc Committee is not created as set forth above and includes Stakeholders, the committee must operate under the notice and posting requirements of the Brown Act.</w:t>
        </w:r>
      </w:ins>
    </w:p>
    <w:p w:rsidR="00A13B23" w:rsidRDefault="00A13B23">
      <w:pPr>
        <w:pStyle w:val="Heading2"/>
        <w:spacing w:before="0"/>
        <w:rPr>
          <w:ins w:id="759" w:author="Marilu Guevara" w:date="2022-04-21T13:12:00Z"/>
          <w:rFonts w:eastAsia="Times New Roman"/>
        </w:rPr>
        <w:pPrChange w:id="760" w:author="Marilu Guevara" w:date="2022-04-22T10:42:00Z">
          <w:pPr>
            <w:pStyle w:val="Heading2"/>
          </w:pPr>
        </w:pPrChange>
      </w:pPr>
    </w:p>
    <w:p w:rsidR="00494769" w:rsidRPr="009069B2" w:rsidRDefault="00C34F3B" w:rsidP="00221127">
      <w:pPr>
        <w:pStyle w:val="Heading2"/>
        <w:rPr>
          <w:rFonts w:eastAsia="Times New Roman"/>
        </w:rPr>
      </w:pPr>
      <w:bookmarkStart w:id="761" w:name="_Toc101443576"/>
      <w:r w:rsidRPr="009069B2">
        <w:rPr>
          <w:rFonts w:eastAsia="Times New Roman"/>
        </w:rPr>
        <w:t>Section 3:  Committee Creation and Authorization</w:t>
      </w:r>
      <w:bookmarkEnd w:id="761"/>
    </w:p>
    <w:p w:rsidR="00C34F3B" w:rsidRPr="009069B2" w:rsidRDefault="00C34F3B">
      <w:pPr>
        <w:spacing w:after="0"/>
        <w:rPr>
          <w:rFonts w:eastAsia="Times New Roman"/>
        </w:rPr>
        <w:pPrChange w:id="762" w:author="Marilu Guevara" w:date="2022-04-22T10:42:00Z">
          <w:pPr/>
        </w:pPrChange>
      </w:pPr>
      <w:r w:rsidRPr="009069B2">
        <w:rPr>
          <w:rFonts w:eastAsia="Times New Roman"/>
        </w:rPr>
        <w:t xml:space="preserve"> </w:t>
      </w:r>
    </w:p>
    <w:p w:rsidR="00E67650" w:rsidRPr="009069B2" w:rsidRDefault="00C34F3B" w:rsidP="00221127">
      <w:pPr>
        <w:widowControl w:val="0"/>
        <w:numPr>
          <w:ilvl w:val="0"/>
          <w:numId w:val="11"/>
        </w:numPr>
        <w:autoSpaceDE w:val="0"/>
        <w:autoSpaceDN w:val="0"/>
        <w:adjustRightInd w:val="0"/>
        <w:spacing w:after="0"/>
        <w:rPr>
          <w:rFonts w:ascii="Calibri" w:eastAsia="Calibri" w:hAnsi="Calibri" w:cs="Times New Roman"/>
        </w:rPr>
      </w:pPr>
      <w:r w:rsidRPr="009069B2">
        <w:rPr>
          <w:rFonts w:ascii="Arial" w:eastAsia="Calibri" w:hAnsi="Arial" w:cs="Helvetica"/>
          <w:b/>
        </w:rPr>
        <w:t>Committee Authority</w:t>
      </w:r>
      <w:r w:rsidRPr="009069B2">
        <w:rPr>
          <w:rFonts w:ascii="Arial" w:eastAsia="Calibri" w:hAnsi="Arial" w:cs="Helvetica"/>
        </w:rPr>
        <w:t xml:space="preserve"> </w:t>
      </w:r>
      <w:r w:rsidR="00AF08D9" w:rsidRPr="009069B2">
        <w:rPr>
          <w:rFonts w:ascii="Arial" w:eastAsia="Calibri" w:hAnsi="Arial" w:cs="Arial"/>
        </w:rPr>
        <w:t>–</w:t>
      </w:r>
      <w:r w:rsidRPr="009069B2">
        <w:rPr>
          <w:rFonts w:ascii="Arial" w:eastAsia="Calibri" w:hAnsi="Arial" w:cs="Helvetica"/>
        </w:rPr>
        <w:t xml:space="preserve"> All committee recommendations shall be brought back to the full Board for discussion and action.</w:t>
      </w:r>
    </w:p>
    <w:p w:rsidR="00C34F3B" w:rsidRPr="009069B2" w:rsidRDefault="00C34F3B" w:rsidP="00E67650">
      <w:pPr>
        <w:widowControl w:val="0"/>
        <w:autoSpaceDE w:val="0"/>
        <w:autoSpaceDN w:val="0"/>
        <w:adjustRightInd w:val="0"/>
        <w:spacing w:after="0"/>
        <w:ind w:left="1080"/>
        <w:rPr>
          <w:rFonts w:ascii="Calibri" w:eastAsia="Calibri" w:hAnsi="Calibri" w:cs="Times New Roman"/>
        </w:rPr>
      </w:pPr>
      <w:r w:rsidRPr="009069B2">
        <w:rPr>
          <w:rFonts w:ascii="Calibri" w:eastAsia="Calibri" w:hAnsi="Calibri" w:cs="Helvetica"/>
        </w:rPr>
        <w:t xml:space="preserve"> </w:t>
      </w:r>
    </w:p>
    <w:p w:rsidR="00E67650" w:rsidRPr="009069B2" w:rsidRDefault="00C34F3B" w:rsidP="00A13B23">
      <w:pPr>
        <w:numPr>
          <w:ilvl w:val="0"/>
          <w:numId w:val="11"/>
        </w:numPr>
        <w:spacing w:after="0"/>
        <w:rPr>
          <w:rFonts w:ascii="Arial" w:eastAsia="Times New Roman" w:hAnsi="Arial" w:cs="Helvetica"/>
        </w:rPr>
      </w:pPr>
      <w:r w:rsidRPr="009069B2">
        <w:rPr>
          <w:rFonts w:ascii="Arial" w:eastAsia="Times New Roman" w:hAnsi="Arial" w:cs="Helvetica"/>
          <w:b/>
        </w:rPr>
        <w:t>Committee Structure</w:t>
      </w:r>
      <w:r w:rsidRPr="009069B2">
        <w:rPr>
          <w:rFonts w:ascii="Arial" w:eastAsia="Times New Roman" w:hAnsi="Arial" w:cs="Helvetica"/>
        </w:rPr>
        <w:t xml:space="preserve"> –</w:t>
      </w:r>
      <w:r w:rsidR="006A3AEB" w:rsidRPr="009069B2">
        <w:rPr>
          <w:rFonts w:ascii="Arial" w:eastAsia="Times New Roman" w:hAnsi="Arial" w:cs="Helvetica"/>
        </w:rPr>
        <w:t xml:space="preserve"> </w:t>
      </w:r>
      <w:r w:rsidRPr="009069B2">
        <w:rPr>
          <w:rFonts w:ascii="Arial" w:eastAsia="Times New Roman" w:hAnsi="Arial" w:cs="Helvetica"/>
        </w:rPr>
        <w:t>Standing Committees shall be comprised of at least</w:t>
      </w:r>
      <w:r w:rsidR="00CB7C4F" w:rsidRPr="009069B2">
        <w:rPr>
          <w:rFonts w:ascii="Arial" w:eastAsia="Times New Roman" w:hAnsi="Arial" w:cs="Helvetica"/>
        </w:rPr>
        <w:t xml:space="preserve"> three (3) but not more than five (5) Board members</w:t>
      </w:r>
      <w:r w:rsidRPr="009069B2">
        <w:rPr>
          <w:rFonts w:ascii="Arial" w:eastAsia="Times New Roman" w:hAnsi="Arial" w:cs="Helvetica"/>
        </w:rPr>
        <w:t xml:space="preserve"> and may include </w:t>
      </w:r>
      <w:ins w:id="763" w:author="Marilu Guevara" w:date="2022-04-21T13:12:00Z">
        <w:r w:rsidR="00A13B23">
          <w:rPr>
            <w:rFonts w:ascii="Arial" w:eastAsia="Times New Roman" w:hAnsi="Arial" w:cs="Helvetica"/>
          </w:rPr>
          <w:t>up to four (4)</w:t>
        </w:r>
      </w:ins>
      <w:del w:id="764" w:author="Marilu Guevara" w:date="2022-04-21T13:13:00Z">
        <w:r w:rsidRPr="009069B2" w:rsidDel="00A13B23">
          <w:rPr>
            <w:rFonts w:ascii="Arial" w:eastAsia="Times New Roman" w:hAnsi="Arial" w:cs="Helvetica"/>
          </w:rPr>
          <w:delText>any</w:delText>
        </w:r>
      </w:del>
      <w:r w:rsidRPr="009069B2">
        <w:rPr>
          <w:rFonts w:ascii="Arial" w:eastAsia="Times New Roman" w:hAnsi="Arial" w:cs="Helvetica"/>
        </w:rPr>
        <w:t xml:space="preserve"> interested Stakeholders.  Ad Hoc Committees shall be comprised of </w:t>
      </w:r>
      <w:r w:rsidR="00CB7C4F" w:rsidRPr="009069B2">
        <w:rPr>
          <w:rFonts w:ascii="Arial" w:eastAsia="Times New Roman" w:hAnsi="Arial" w:cs="Helvetica"/>
        </w:rPr>
        <w:t xml:space="preserve">five (5) </w:t>
      </w:r>
      <w:r w:rsidRPr="009069B2">
        <w:rPr>
          <w:rFonts w:ascii="Arial" w:eastAsia="Times New Roman" w:hAnsi="Arial" w:cs="Helvetica"/>
        </w:rPr>
        <w:t xml:space="preserve">or </w:t>
      </w:r>
      <w:r w:rsidR="00CB7C4F" w:rsidRPr="009069B2">
        <w:rPr>
          <w:rFonts w:ascii="Arial" w:eastAsia="Times New Roman" w:hAnsi="Arial" w:cs="Helvetica"/>
        </w:rPr>
        <w:t>fewer</w:t>
      </w:r>
      <w:r w:rsidRPr="009069B2">
        <w:rPr>
          <w:rFonts w:ascii="Arial" w:eastAsia="Times New Roman" w:hAnsi="Arial" w:cs="Helvetica"/>
        </w:rPr>
        <w:t xml:space="preserve"> Board members and may include </w:t>
      </w:r>
      <w:del w:id="765" w:author="Marilu Guevara" w:date="2022-04-21T13:13:00Z">
        <w:r w:rsidRPr="009069B2" w:rsidDel="00A13B23">
          <w:rPr>
            <w:rFonts w:ascii="Arial" w:eastAsia="Times New Roman" w:hAnsi="Arial" w:cs="Helvetica"/>
          </w:rPr>
          <w:delText xml:space="preserve">any </w:delText>
        </w:r>
      </w:del>
      <w:ins w:id="766" w:author="Marilu Guevara" w:date="2022-04-21T13:13:00Z">
        <w:r w:rsidR="00A13B23">
          <w:rPr>
            <w:rFonts w:ascii="Arial" w:eastAsia="Times New Roman" w:hAnsi="Arial" w:cs="Helvetica"/>
          </w:rPr>
          <w:t>up to four (4)</w:t>
        </w:r>
        <w:r w:rsidR="00A13B23" w:rsidRPr="009069B2">
          <w:rPr>
            <w:rFonts w:ascii="Arial" w:eastAsia="Times New Roman" w:hAnsi="Arial" w:cs="Helvetica"/>
          </w:rPr>
          <w:t xml:space="preserve"> </w:t>
        </w:r>
      </w:ins>
      <w:r w:rsidRPr="009069B2">
        <w:rPr>
          <w:rFonts w:ascii="Arial" w:eastAsia="Times New Roman" w:hAnsi="Arial" w:cs="Helvetica"/>
        </w:rPr>
        <w:t>interested Stakeholders</w:t>
      </w:r>
      <w:ins w:id="767" w:author="Marilu Guevara" w:date="2022-04-21T13:14:00Z">
        <w:r w:rsidR="00A13B23">
          <w:rPr>
            <w:rFonts w:ascii="Arial" w:eastAsia="Times New Roman" w:hAnsi="Arial" w:cs="Helvetica"/>
          </w:rPr>
          <w:t xml:space="preserve"> </w:t>
        </w:r>
        <w:r w:rsidR="00A13B23" w:rsidRPr="00A13B23">
          <w:rPr>
            <w:rFonts w:ascii="Arial" w:eastAsia="Times New Roman" w:hAnsi="Arial" w:cs="Helvetica"/>
          </w:rPr>
          <w:t>and not to comprise the majority of the committee. Stakeholder terms are one year and can be renewed by majority Board vote</w:t>
        </w:r>
      </w:ins>
      <w:r w:rsidRPr="009069B2">
        <w:rPr>
          <w:rFonts w:ascii="Arial" w:eastAsia="Times New Roman" w:hAnsi="Arial" w:cs="Helvetica"/>
        </w:rPr>
        <w:t>.</w:t>
      </w:r>
    </w:p>
    <w:p w:rsidR="00C34F3B" w:rsidRPr="009069B2" w:rsidRDefault="00C34F3B" w:rsidP="00E67650">
      <w:pPr>
        <w:spacing w:after="0"/>
        <w:rPr>
          <w:rFonts w:ascii="Arial" w:eastAsia="Times New Roman" w:hAnsi="Arial" w:cs="Helvetica"/>
        </w:rPr>
      </w:pPr>
      <w:r w:rsidRPr="009069B2">
        <w:rPr>
          <w:rFonts w:ascii="Arial" w:eastAsia="Times New Roman" w:hAnsi="Arial" w:cs="Helvetica"/>
        </w:rPr>
        <w:t xml:space="preserve">  </w:t>
      </w:r>
    </w:p>
    <w:p w:rsidR="00E67650" w:rsidRDefault="00C34F3B" w:rsidP="00652653">
      <w:pPr>
        <w:numPr>
          <w:ilvl w:val="0"/>
          <w:numId w:val="11"/>
        </w:numPr>
        <w:spacing w:after="0"/>
        <w:rPr>
          <w:ins w:id="768" w:author="Marilu Guevara" w:date="2022-04-21T13:26:00Z"/>
          <w:rFonts w:ascii="Arial" w:eastAsia="Times New Roman" w:hAnsi="Arial" w:cs="Helvetica"/>
        </w:rPr>
      </w:pPr>
      <w:r w:rsidRPr="009069B2">
        <w:rPr>
          <w:rFonts w:ascii="Arial" w:eastAsia="Times New Roman" w:hAnsi="Arial" w:cs="Helvetica"/>
          <w:b/>
        </w:rPr>
        <w:t>Committee Appointment</w:t>
      </w:r>
      <w:r w:rsidRPr="009069B2">
        <w:rPr>
          <w:rFonts w:ascii="Arial" w:eastAsia="Times New Roman" w:hAnsi="Arial" w:cs="Helvetica"/>
        </w:rPr>
        <w:t xml:space="preserve"> – All Committee </w:t>
      </w:r>
      <w:del w:id="769" w:author="Marilu Guevara" w:date="2022-04-21T13:22:00Z">
        <w:r w:rsidR="00DF44E5" w:rsidDel="00652653">
          <w:rPr>
            <w:rFonts w:ascii="Arial" w:eastAsia="Times New Roman" w:hAnsi="Arial" w:cs="Helvetica"/>
          </w:rPr>
          <w:delText xml:space="preserve">members </w:delText>
        </w:r>
      </w:del>
      <w:ins w:id="770" w:author="Marilu Guevara" w:date="2022-04-21T13:22:00Z">
        <w:r w:rsidR="00652653">
          <w:rPr>
            <w:rFonts w:ascii="Arial" w:eastAsia="Times New Roman" w:hAnsi="Arial" w:cs="Helvetica"/>
          </w:rPr>
          <w:t xml:space="preserve">Chairs must be Board members for at least six (6) months and in good standing and may be recommended by the Vice President, </w:t>
        </w:r>
      </w:ins>
      <w:r w:rsidR="00DF44E5">
        <w:rPr>
          <w:rFonts w:ascii="Arial" w:eastAsia="Times New Roman" w:hAnsi="Arial" w:cs="Helvetica"/>
        </w:rPr>
        <w:t xml:space="preserve">shall be appointed by the President and </w:t>
      </w:r>
      <w:del w:id="771" w:author="Marilu Guevara" w:date="2022-04-21T13:23:00Z">
        <w:r w:rsidR="00DF44E5" w:rsidDel="00652653">
          <w:rPr>
            <w:rFonts w:ascii="Arial" w:eastAsia="Times New Roman" w:hAnsi="Arial" w:cs="Helvetica"/>
          </w:rPr>
          <w:delText xml:space="preserve">all Committee </w:delText>
        </w:r>
        <w:r w:rsidRPr="009069B2" w:rsidDel="00652653">
          <w:rPr>
            <w:rFonts w:ascii="Arial" w:eastAsia="Times New Roman" w:hAnsi="Arial" w:cs="Helvetica"/>
          </w:rPr>
          <w:delText xml:space="preserve">Chairs shall be appointed by the President and </w:delText>
        </w:r>
      </w:del>
      <w:r w:rsidRPr="009069B2">
        <w:rPr>
          <w:rFonts w:ascii="Arial" w:eastAsia="Times New Roman" w:hAnsi="Arial" w:cs="Helvetica"/>
        </w:rPr>
        <w:t xml:space="preserve">confirmed by the Board.  Only those </w:t>
      </w:r>
      <w:r w:rsidR="00DF44E5">
        <w:rPr>
          <w:rFonts w:ascii="Arial" w:eastAsia="Times New Roman" w:hAnsi="Arial" w:cs="Helvetica"/>
        </w:rPr>
        <w:t xml:space="preserve">Committee members who are </w:t>
      </w:r>
      <w:r w:rsidRPr="009069B2">
        <w:rPr>
          <w:rFonts w:ascii="Arial" w:eastAsia="Times New Roman" w:hAnsi="Arial" w:cs="Helvetica"/>
        </w:rPr>
        <w:t>members</w:t>
      </w:r>
      <w:r w:rsidR="00DF44E5">
        <w:rPr>
          <w:rFonts w:ascii="Arial" w:eastAsia="Times New Roman" w:hAnsi="Arial" w:cs="Helvetica"/>
        </w:rPr>
        <w:t xml:space="preserve"> of the Board, whether by election or appointment,</w:t>
      </w:r>
      <w:r w:rsidRPr="009069B2">
        <w:rPr>
          <w:rFonts w:ascii="Arial" w:eastAsia="Times New Roman" w:hAnsi="Arial" w:cs="Helvetica"/>
        </w:rPr>
        <w:t xml:space="preserve"> are </w:t>
      </w:r>
      <w:r w:rsidR="00DF44E5">
        <w:rPr>
          <w:rFonts w:ascii="Arial" w:eastAsia="Times New Roman" w:hAnsi="Arial" w:cs="Helvetica"/>
        </w:rPr>
        <w:t>eligible to serve as Chairperson</w:t>
      </w:r>
      <w:r w:rsidRPr="009069B2">
        <w:rPr>
          <w:rFonts w:ascii="Arial" w:eastAsia="Times New Roman" w:hAnsi="Arial" w:cs="Helvetica"/>
        </w:rPr>
        <w:t xml:space="preserve"> of a committee. </w:t>
      </w:r>
      <w:ins w:id="772" w:author="Marilu Guevara" w:date="2022-04-21T13:24:00Z">
        <w:r w:rsidR="00652653" w:rsidRPr="00652653">
          <w:rPr>
            <w:rFonts w:ascii="Arial" w:eastAsia="Times New Roman" w:hAnsi="Arial" w:cs="Helvetica"/>
          </w:rPr>
          <w:t>With the exception of the Executive Committee, Committee members may be recommended by the Vice President and Committee Chairs, shall be appointed by the President and approved by the Board.</w:t>
        </w:r>
      </w:ins>
      <w:r w:rsidRPr="009069B2">
        <w:rPr>
          <w:rFonts w:ascii="Arial" w:eastAsia="Times New Roman" w:hAnsi="Arial" w:cs="Helvetica"/>
        </w:rPr>
        <w:t xml:space="preserve"> The Chairs shall keep </w:t>
      </w:r>
      <w:del w:id="773" w:author="Marilu Guevara" w:date="2022-04-21T13:25:00Z">
        <w:r w:rsidRPr="009069B2" w:rsidDel="00652653">
          <w:rPr>
            <w:rFonts w:ascii="Arial" w:eastAsia="Times New Roman" w:hAnsi="Arial" w:cs="Helvetica"/>
          </w:rPr>
          <w:delText>a written record of Committee</w:delText>
        </w:r>
      </w:del>
      <w:ins w:id="774" w:author="Marilu Guevara" w:date="2022-04-21T13:25:00Z">
        <w:r w:rsidR="00652653">
          <w:rPr>
            <w:rFonts w:ascii="Arial" w:eastAsia="Times New Roman" w:hAnsi="Arial" w:cs="Helvetica"/>
          </w:rPr>
          <w:t>the minutes of the</w:t>
        </w:r>
      </w:ins>
      <w:r w:rsidRPr="009069B2">
        <w:rPr>
          <w:rFonts w:ascii="Arial" w:eastAsia="Times New Roman" w:hAnsi="Arial" w:cs="Helvetica"/>
        </w:rPr>
        <w:t xml:space="preserve"> meetings and shall provide regular reports on Committee matters to the Board.</w:t>
      </w:r>
      <w:ins w:id="775" w:author="Marilu Guevara" w:date="2022-04-21T13:25:00Z">
        <w:r w:rsidR="00652653">
          <w:rPr>
            <w:rFonts w:ascii="Arial" w:eastAsia="Times New Roman" w:hAnsi="Arial" w:cs="Helvetica"/>
          </w:rPr>
          <w:t xml:space="preserve"> </w:t>
        </w:r>
        <w:r w:rsidR="00652653" w:rsidRPr="00652653">
          <w:rPr>
            <w:rFonts w:ascii="Arial" w:eastAsia="Times New Roman" w:hAnsi="Arial" w:cs="Helvetica"/>
          </w:rPr>
          <w:t>See Article VI, Section 2 on Executive Committee role as alternates.</w:t>
        </w:r>
      </w:ins>
    </w:p>
    <w:p w:rsidR="00652653" w:rsidRDefault="00652653" w:rsidP="00652653">
      <w:pPr>
        <w:pStyle w:val="ListParagraph"/>
        <w:rPr>
          <w:ins w:id="776" w:author="Marilu Guevara" w:date="2022-04-21T13:26:00Z"/>
          <w:rFonts w:ascii="Arial" w:eastAsia="Times New Roman" w:hAnsi="Arial" w:cs="Helvetica"/>
        </w:rPr>
      </w:pPr>
    </w:p>
    <w:p w:rsidR="00652653" w:rsidRPr="00652653" w:rsidRDefault="00652653" w:rsidP="00652653">
      <w:pPr>
        <w:pStyle w:val="ListParagraph"/>
        <w:numPr>
          <w:ilvl w:val="0"/>
          <w:numId w:val="11"/>
        </w:numPr>
        <w:rPr>
          <w:rFonts w:ascii="Arial" w:eastAsia="Times New Roman" w:hAnsi="Arial" w:cs="Helvetica"/>
        </w:rPr>
      </w:pPr>
      <w:ins w:id="777" w:author="Marilu Guevara" w:date="2022-04-21T13:26:00Z">
        <w:r w:rsidRPr="00186CAB">
          <w:rPr>
            <w:rFonts w:ascii="Arial" w:eastAsia="Times New Roman" w:hAnsi="Arial" w:cs="Helvetica"/>
            <w:b/>
          </w:rPr>
          <w:lastRenderedPageBreak/>
          <w:t>Committee Meetings</w:t>
        </w:r>
        <w:r w:rsidRPr="00652653">
          <w:rPr>
            <w:rFonts w:ascii="Arial" w:eastAsia="Times New Roman" w:hAnsi="Arial" w:cs="Helvetica"/>
          </w:rPr>
          <w:t xml:space="preserve"> – With the exception of Ad Hoc committees created in compliance with Article VII, Section 2, Committee meetings are subject to and shall be conducted in accordance with the dictates of the Brown Act. Minutes shall be taken at every Committee meeting.</w:t>
        </w:r>
      </w:ins>
    </w:p>
    <w:p w:rsidR="00C34F3B" w:rsidRPr="009069B2" w:rsidRDefault="00C34F3B" w:rsidP="00E67650">
      <w:pPr>
        <w:spacing w:after="0"/>
        <w:rPr>
          <w:rFonts w:ascii="Arial" w:eastAsia="Times New Roman" w:hAnsi="Arial" w:cs="Helvetica"/>
        </w:rPr>
      </w:pPr>
      <w:r w:rsidRPr="009069B2">
        <w:rPr>
          <w:rFonts w:ascii="Arial" w:eastAsia="Times New Roman" w:hAnsi="Arial" w:cs="Helvetica"/>
        </w:rPr>
        <w:t xml:space="preserve"> </w:t>
      </w:r>
    </w:p>
    <w:p w:rsidR="00C34F3B" w:rsidRPr="009069B2" w:rsidRDefault="00C34F3B" w:rsidP="00221127">
      <w:pPr>
        <w:numPr>
          <w:ilvl w:val="0"/>
          <w:numId w:val="11"/>
        </w:numPr>
        <w:spacing w:after="0"/>
        <w:rPr>
          <w:rFonts w:ascii="Arial" w:eastAsia="Times New Roman" w:hAnsi="Arial" w:cs="Helvetica"/>
        </w:rPr>
      </w:pPr>
      <w:r w:rsidRPr="009069B2">
        <w:rPr>
          <w:rFonts w:ascii="Arial" w:eastAsia="Times New Roman" w:hAnsi="Arial" w:cs="Helvetica"/>
          <w:b/>
        </w:rPr>
        <w:t>Changes to Committees</w:t>
      </w:r>
      <w:r w:rsidRPr="009069B2">
        <w:rPr>
          <w:rFonts w:ascii="Arial" w:eastAsia="Times New Roman" w:hAnsi="Arial" w:cs="Helvetica"/>
        </w:rPr>
        <w:t xml:space="preserve"> </w:t>
      </w:r>
      <w:r w:rsidR="006A3AEB" w:rsidRPr="009069B2">
        <w:rPr>
          <w:rFonts w:ascii="Arial" w:eastAsia="Times New Roman" w:hAnsi="Arial" w:cs="Helvetica"/>
        </w:rPr>
        <w:t>–</w:t>
      </w:r>
      <w:r w:rsidRPr="009069B2">
        <w:rPr>
          <w:rFonts w:ascii="Arial" w:eastAsia="Times New Roman" w:hAnsi="Arial" w:cs="Helvetica"/>
        </w:rPr>
        <w:t xml:space="preserve"> The Board may establish, disband or make changes as needed to any Standing or Ad Hoc committee. Any such action by the Board shall be noted in the Council meeting minutes.</w:t>
      </w:r>
    </w:p>
    <w:p w:rsidR="00E67650" w:rsidRPr="009069B2" w:rsidRDefault="00E67650" w:rsidP="00E67650">
      <w:pPr>
        <w:spacing w:after="0"/>
        <w:rPr>
          <w:rFonts w:ascii="Arial" w:eastAsia="Times New Roman" w:hAnsi="Arial" w:cs="Helvetica"/>
        </w:rPr>
      </w:pPr>
    </w:p>
    <w:p w:rsidR="009069B2" w:rsidRPr="00DF44E5" w:rsidRDefault="00C34F3B" w:rsidP="00DF44E5">
      <w:pPr>
        <w:numPr>
          <w:ilvl w:val="0"/>
          <w:numId w:val="11"/>
        </w:numPr>
        <w:spacing w:after="0"/>
        <w:rPr>
          <w:rFonts w:ascii="Arial" w:eastAsia="Times New Roman" w:hAnsi="Arial" w:cs="Georgia"/>
          <w:lang w:bidi="en-US"/>
        </w:rPr>
      </w:pPr>
      <w:r w:rsidRPr="009069B2">
        <w:rPr>
          <w:rFonts w:ascii="Arial" w:eastAsia="Times New Roman" w:hAnsi="Arial" w:cs="Helvetica"/>
          <w:b/>
        </w:rPr>
        <w:t>Removal of Committee Members</w:t>
      </w:r>
      <w:r w:rsidRPr="009069B2">
        <w:rPr>
          <w:rFonts w:ascii="Arial" w:eastAsia="Times New Roman" w:hAnsi="Arial" w:cs="Helvetica"/>
        </w:rPr>
        <w:t xml:space="preserve"> – Committee members may be removed in the same mann</w:t>
      </w:r>
      <w:r w:rsidR="00221127" w:rsidRPr="009069B2">
        <w:rPr>
          <w:rFonts w:ascii="Arial" w:eastAsia="Times New Roman" w:hAnsi="Arial" w:cs="Helvetica"/>
        </w:rPr>
        <w:t>er in which they were appointed</w:t>
      </w:r>
    </w:p>
    <w:p w:rsidR="00C34F3B" w:rsidRPr="009069B2" w:rsidRDefault="00C34F3B" w:rsidP="00221127">
      <w:pPr>
        <w:pStyle w:val="Heading1"/>
        <w:rPr>
          <w:rFonts w:eastAsia="Calibri"/>
        </w:rPr>
      </w:pPr>
      <w:bookmarkStart w:id="778" w:name="_Toc101443577"/>
      <w:r w:rsidRPr="009069B2">
        <w:rPr>
          <w:rFonts w:eastAsia="Calibri"/>
        </w:rPr>
        <w:t>ARTICLE VIII</w:t>
      </w:r>
      <w:r w:rsidR="00C757FC" w:rsidRPr="009069B2">
        <w:rPr>
          <w:rFonts w:eastAsia="Calibri"/>
        </w:rPr>
        <w:t>:</w:t>
      </w:r>
      <w:r w:rsidRPr="009069B2">
        <w:rPr>
          <w:rFonts w:eastAsia="Calibri"/>
        </w:rPr>
        <w:t xml:space="preserve"> MEETINGS</w:t>
      </w:r>
      <w:bookmarkEnd w:id="778"/>
    </w:p>
    <w:p w:rsidR="00E67650" w:rsidRPr="009069B2" w:rsidRDefault="00E67650" w:rsidP="00E67650"/>
    <w:p w:rsidR="00C34F3B" w:rsidRDefault="00C34F3B" w:rsidP="00221127">
      <w:pPr>
        <w:spacing w:after="0"/>
        <w:rPr>
          <w:ins w:id="779" w:author="Marilu Guevara" w:date="2022-04-21T13:29:00Z"/>
          <w:rFonts w:ascii="Arial" w:eastAsia="Calibri" w:hAnsi="Arial" w:cs="Arial"/>
        </w:rPr>
      </w:pPr>
      <w:r w:rsidRPr="009069B2">
        <w:rPr>
          <w:rFonts w:ascii="Arial" w:eastAsia="Calibri" w:hAnsi="Arial" w:cs="Arial"/>
        </w:rPr>
        <w:t>All meetings of the Board and Standing Committees shall be noticed and conducted in accordance with the Ralph M. Brown Act (California Government Code Section 54950</w:t>
      </w:r>
      <w:del w:id="780" w:author="Marilu Guevara" w:date="2022-04-22T10:45:00Z">
        <w:r w:rsidRPr="009069B2" w:rsidDel="00085E17">
          <w:rPr>
            <w:rFonts w:ascii="Arial" w:eastAsia="Calibri" w:hAnsi="Arial" w:cs="Arial"/>
          </w:rPr>
          <w:delText>.5</w:delText>
        </w:r>
      </w:del>
      <w:r w:rsidRPr="009069B2">
        <w:rPr>
          <w:rFonts w:ascii="Arial" w:eastAsia="Calibri" w:hAnsi="Arial" w:cs="Arial"/>
        </w:rPr>
        <w:t xml:space="preserve"> et seq.)</w:t>
      </w:r>
      <w:r w:rsidR="004C10E7" w:rsidRPr="009069B2">
        <w:rPr>
          <w:rFonts w:ascii="Arial" w:eastAsia="Calibri" w:hAnsi="Arial" w:cs="Arial"/>
        </w:rPr>
        <w:t>, the Neighborhood Council Agenda Posting Policy</w:t>
      </w:r>
      <w:r w:rsidRPr="009069B2">
        <w:rPr>
          <w:rFonts w:ascii="Arial" w:eastAsia="Calibri" w:hAnsi="Arial" w:cs="Arial"/>
        </w:rPr>
        <w:t xml:space="preserve"> and all other applicable laws and governmental policy. </w:t>
      </w:r>
    </w:p>
    <w:p w:rsidR="00652653" w:rsidRPr="009069B2" w:rsidRDefault="00652653" w:rsidP="00221127">
      <w:pPr>
        <w:spacing w:after="0"/>
        <w:rPr>
          <w:rFonts w:ascii="Arial" w:eastAsia="Calibri" w:hAnsi="Arial" w:cs="Georgia"/>
          <w:lang w:bidi="en-US"/>
        </w:rPr>
      </w:pPr>
    </w:p>
    <w:p w:rsidR="00652653" w:rsidRDefault="00C34F3B" w:rsidP="00186CAB">
      <w:pPr>
        <w:pStyle w:val="Heading2"/>
        <w:spacing w:before="0"/>
        <w:rPr>
          <w:ins w:id="781" w:author="Marilu Guevara" w:date="2022-04-21T13:29:00Z"/>
          <w:rFonts w:eastAsia="Calibri"/>
          <w:lang w:bidi="en-US"/>
        </w:rPr>
      </w:pPr>
      <w:bookmarkStart w:id="782" w:name="_Toc101443578"/>
      <w:r w:rsidRPr="009069B2">
        <w:rPr>
          <w:rFonts w:eastAsia="Calibri"/>
          <w:lang w:bidi="en-US"/>
        </w:rPr>
        <w:t>Sec</w:t>
      </w:r>
      <w:r w:rsidR="00221127" w:rsidRPr="009069B2">
        <w:rPr>
          <w:rFonts w:eastAsia="Calibri"/>
          <w:lang w:bidi="en-US"/>
        </w:rPr>
        <w:t>tion 1:  Meeting Time and Place</w:t>
      </w:r>
      <w:bookmarkEnd w:id="782"/>
    </w:p>
    <w:p w:rsidR="00652653" w:rsidRPr="00186CAB" w:rsidRDefault="00652653" w:rsidP="00186CAB">
      <w:pPr>
        <w:spacing w:after="0"/>
        <w:rPr>
          <w:lang w:bidi="en-US"/>
        </w:rPr>
      </w:pPr>
    </w:p>
    <w:p w:rsidR="00C34F3B" w:rsidRPr="009069B2" w:rsidRDefault="00C34F3B" w:rsidP="00221127">
      <w:pPr>
        <w:widowControl w:val="0"/>
        <w:autoSpaceDE w:val="0"/>
        <w:autoSpaceDN w:val="0"/>
        <w:adjustRightInd w:val="0"/>
        <w:spacing w:after="0"/>
        <w:rPr>
          <w:rFonts w:ascii="Arial" w:eastAsia="Calibri" w:hAnsi="Arial" w:cs="Georgia"/>
          <w:b/>
          <w:lang w:bidi="en-US"/>
        </w:rPr>
      </w:pPr>
      <w:r w:rsidRPr="009069B2">
        <w:rPr>
          <w:rFonts w:ascii="Arial" w:eastAsia="Calibri" w:hAnsi="Arial" w:cs="Arial"/>
        </w:rPr>
        <w:t>All meetings shall be held within the HUNC boundaries at a location, date and time set by the Board.  A calendar of regular meetings shall be established by the Board at its last regular meeting of each calendar year.</w:t>
      </w:r>
    </w:p>
    <w:p w:rsidR="00C34F3B" w:rsidRPr="009069B2" w:rsidRDefault="00C34F3B" w:rsidP="00221127">
      <w:pPr>
        <w:widowControl w:val="0"/>
        <w:numPr>
          <w:ilvl w:val="0"/>
          <w:numId w:val="10"/>
        </w:numPr>
        <w:autoSpaceDE w:val="0"/>
        <w:autoSpaceDN w:val="0"/>
        <w:adjustRightInd w:val="0"/>
        <w:spacing w:after="0"/>
        <w:rPr>
          <w:rFonts w:ascii="Arial" w:eastAsia="Calibri" w:hAnsi="Arial" w:cs="Arial"/>
        </w:rPr>
      </w:pPr>
      <w:r w:rsidRPr="009069B2">
        <w:rPr>
          <w:rFonts w:ascii="Arial" w:eastAsia="Calibri" w:hAnsi="Arial" w:cs="Arial"/>
          <w:b/>
        </w:rPr>
        <w:t>Regular Meetings</w:t>
      </w:r>
      <w:r w:rsidRPr="009069B2">
        <w:rPr>
          <w:rFonts w:ascii="Arial" w:eastAsia="Calibri" w:hAnsi="Arial" w:cs="Arial"/>
        </w:rPr>
        <w:t xml:space="preserve"> </w:t>
      </w:r>
      <w:r w:rsidR="004C10E7" w:rsidRPr="009069B2">
        <w:rPr>
          <w:rFonts w:ascii="Arial" w:eastAsia="Times New Roman" w:hAnsi="Arial" w:cs="Helvetica"/>
        </w:rPr>
        <w:t xml:space="preserve">– </w:t>
      </w:r>
      <w:r w:rsidRPr="009069B2">
        <w:rPr>
          <w:rFonts w:ascii="Arial" w:eastAsia="Calibri" w:hAnsi="Arial" w:cs="Arial"/>
        </w:rPr>
        <w:t xml:space="preserve">Regular Board </w:t>
      </w:r>
      <w:ins w:id="783" w:author="Marilu Guevara" w:date="2022-04-21T13:28:00Z">
        <w:r w:rsidR="00652653">
          <w:rPr>
            <w:rFonts w:ascii="Arial" w:eastAsia="Calibri" w:hAnsi="Arial" w:cs="Arial"/>
          </w:rPr>
          <w:t xml:space="preserve">and Committee </w:t>
        </w:r>
      </w:ins>
      <w:r w:rsidRPr="009069B2">
        <w:rPr>
          <w:rFonts w:ascii="Arial" w:eastAsia="Calibri" w:hAnsi="Arial" w:cs="Arial"/>
        </w:rPr>
        <w:t>meetings shall be held at least once per quarter and may be held more frequently as determined by the Board.  Prior to any action by the Board, there shall be a period of public comment.  The Board shall determine the length and format of the period as appropriate.</w:t>
      </w:r>
    </w:p>
    <w:p w:rsidR="00E67650" w:rsidRPr="009069B2" w:rsidRDefault="00E67650" w:rsidP="00E67650">
      <w:pPr>
        <w:widowControl w:val="0"/>
        <w:autoSpaceDE w:val="0"/>
        <w:autoSpaceDN w:val="0"/>
        <w:adjustRightInd w:val="0"/>
        <w:spacing w:after="0"/>
        <w:ind w:left="1080"/>
        <w:rPr>
          <w:rFonts w:ascii="Arial" w:eastAsia="Calibri" w:hAnsi="Arial" w:cs="Arial"/>
        </w:rPr>
      </w:pPr>
    </w:p>
    <w:p w:rsidR="00C34F3B" w:rsidRPr="009069B2" w:rsidRDefault="00C34F3B" w:rsidP="00221127">
      <w:pPr>
        <w:widowControl w:val="0"/>
        <w:numPr>
          <w:ilvl w:val="0"/>
          <w:numId w:val="10"/>
        </w:numPr>
        <w:autoSpaceDE w:val="0"/>
        <w:autoSpaceDN w:val="0"/>
        <w:adjustRightInd w:val="0"/>
        <w:spacing w:after="0"/>
        <w:rPr>
          <w:rFonts w:ascii="Arial" w:eastAsia="Calibri" w:hAnsi="Arial" w:cs="Georgia"/>
          <w:b/>
          <w:lang w:bidi="en-US"/>
        </w:rPr>
      </w:pPr>
      <w:r w:rsidRPr="009069B2">
        <w:rPr>
          <w:rFonts w:ascii="Arial" w:eastAsia="Calibri" w:hAnsi="Arial" w:cs="Arial"/>
          <w:b/>
        </w:rPr>
        <w:t>Special Meetings</w:t>
      </w:r>
      <w:r w:rsidRPr="009069B2">
        <w:rPr>
          <w:rFonts w:ascii="Arial" w:eastAsia="Calibri" w:hAnsi="Arial" w:cs="Arial"/>
        </w:rPr>
        <w:t xml:space="preserve"> – The President or a majority of the Board shall be allowed to call a </w:t>
      </w:r>
      <w:del w:id="784" w:author="Marilu Guevara" w:date="2022-04-21T13:29:00Z">
        <w:r w:rsidRPr="009069B2" w:rsidDel="00652653">
          <w:rPr>
            <w:rFonts w:ascii="Arial" w:eastAsia="Calibri" w:hAnsi="Arial" w:cs="Arial"/>
          </w:rPr>
          <w:delText xml:space="preserve">special </w:delText>
        </w:r>
      </w:del>
      <w:ins w:id="785" w:author="Marilu Guevara" w:date="2022-04-21T13:29:00Z">
        <w:r w:rsidR="00652653">
          <w:rPr>
            <w:rFonts w:ascii="Arial" w:eastAsia="Calibri" w:hAnsi="Arial" w:cs="Arial"/>
          </w:rPr>
          <w:t>S</w:t>
        </w:r>
        <w:r w:rsidR="00652653" w:rsidRPr="009069B2">
          <w:rPr>
            <w:rFonts w:ascii="Arial" w:eastAsia="Calibri" w:hAnsi="Arial" w:cs="Arial"/>
          </w:rPr>
          <w:t xml:space="preserve">pecial </w:t>
        </w:r>
      </w:ins>
      <w:r w:rsidRPr="009069B2">
        <w:rPr>
          <w:rFonts w:ascii="Arial" w:eastAsia="Calibri" w:hAnsi="Arial" w:cs="Arial"/>
        </w:rPr>
        <w:t xml:space="preserve">Board </w:t>
      </w:r>
      <w:del w:id="786" w:author="Marilu Guevara" w:date="2022-04-21T13:29:00Z">
        <w:r w:rsidRPr="009069B2" w:rsidDel="00652653">
          <w:rPr>
            <w:rFonts w:ascii="Arial" w:eastAsia="Calibri" w:hAnsi="Arial" w:cs="Arial"/>
          </w:rPr>
          <w:delText xml:space="preserve">meeting </w:delText>
        </w:r>
      </w:del>
      <w:ins w:id="787" w:author="Marilu Guevara" w:date="2022-04-21T13:29:00Z">
        <w:r w:rsidR="00652653">
          <w:rPr>
            <w:rFonts w:ascii="Arial" w:eastAsia="Calibri" w:hAnsi="Arial" w:cs="Arial"/>
          </w:rPr>
          <w:t>M</w:t>
        </w:r>
        <w:r w:rsidR="00652653" w:rsidRPr="009069B2">
          <w:rPr>
            <w:rFonts w:ascii="Arial" w:eastAsia="Calibri" w:hAnsi="Arial" w:cs="Arial"/>
          </w:rPr>
          <w:t xml:space="preserve">eeting </w:t>
        </w:r>
      </w:ins>
      <w:r w:rsidRPr="009069B2">
        <w:rPr>
          <w:rFonts w:ascii="Arial" w:eastAsia="Calibri" w:hAnsi="Arial" w:cs="Arial"/>
        </w:rPr>
        <w:t>as needed</w:t>
      </w:r>
      <w:ins w:id="788" w:author="Marilu Guevara" w:date="2022-04-21T13:29:00Z">
        <w:r w:rsidR="00652653">
          <w:rPr>
            <w:rFonts w:ascii="Arial" w:eastAsia="Calibri" w:hAnsi="Arial" w:cs="Arial"/>
          </w:rPr>
          <w:t xml:space="preserve"> by delivering written notice to the entire Board</w:t>
        </w:r>
      </w:ins>
      <w:r w:rsidRPr="009069B2">
        <w:rPr>
          <w:rFonts w:ascii="Arial" w:eastAsia="Calibri" w:hAnsi="Arial" w:cs="Arial"/>
        </w:rPr>
        <w:t xml:space="preserve">. </w:t>
      </w:r>
    </w:p>
    <w:p w:rsidR="00221127" w:rsidRDefault="00221127" w:rsidP="00221127">
      <w:pPr>
        <w:pStyle w:val="Heading2"/>
        <w:rPr>
          <w:rFonts w:eastAsia="Calibri"/>
        </w:rPr>
      </w:pPr>
      <w:bookmarkStart w:id="789" w:name="_Toc101443579"/>
      <w:r w:rsidRPr="009069B2">
        <w:rPr>
          <w:rFonts w:eastAsia="Calibri"/>
        </w:rPr>
        <w:t>Section 2:  Agenda Setting</w:t>
      </w:r>
      <w:bookmarkEnd w:id="789"/>
    </w:p>
    <w:p w:rsidR="00D947DB" w:rsidRDefault="00D947DB" w:rsidP="00221127">
      <w:pPr>
        <w:spacing w:after="0"/>
      </w:pPr>
    </w:p>
    <w:p w:rsidR="00C34F3B" w:rsidRPr="009069B2" w:rsidRDefault="001C394A" w:rsidP="00221127">
      <w:pPr>
        <w:spacing w:after="0"/>
        <w:rPr>
          <w:rFonts w:ascii="Arial" w:eastAsia="Calibri" w:hAnsi="Arial" w:cs="Arial"/>
          <w:b/>
        </w:rPr>
      </w:pPr>
      <w:r>
        <w:rPr>
          <w:rFonts w:ascii="Arial" w:eastAsia="Calibri" w:hAnsi="Arial" w:cs="Arial"/>
        </w:rPr>
        <w:t xml:space="preserve">The President shall set and </w:t>
      </w:r>
      <w:r w:rsidR="00C34F3B" w:rsidRPr="009069B2">
        <w:rPr>
          <w:rFonts w:ascii="Arial" w:eastAsia="Calibri" w:hAnsi="Arial" w:cs="Arial"/>
        </w:rPr>
        <w:t>approve all official agendas.</w:t>
      </w:r>
    </w:p>
    <w:p w:rsidR="00C34F3B" w:rsidRPr="009069B2" w:rsidRDefault="00C34F3B" w:rsidP="00221127">
      <w:pPr>
        <w:spacing w:after="0"/>
        <w:rPr>
          <w:rFonts w:ascii="Arial" w:eastAsia="Calibri" w:hAnsi="Arial" w:cs="Arial"/>
        </w:rPr>
      </w:pPr>
      <w:r w:rsidRPr="009069B2">
        <w:rPr>
          <w:rFonts w:ascii="Arial" w:eastAsia="Calibri" w:hAnsi="Arial" w:cs="Arial"/>
          <w:color w:val="000000"/>
        </w:rPr>
        <w:br/>
        <w:t>Any Stakeholder</w:t>
      </w:r>
      <w:ins w:id="790" w:author="Marilu Guevara" w:date="2022-04-21T13:30:00Z">
        <w:r w:rsidR="001A0EF9">
          <w:rPr>
            <w:rFonts w:ascii="Arial" w:eastAsia="Calibri" w:hAnsi="Arial" w:cs="Arial"/>
            <w:color w:val="000000"/>
          </w:rPr>
          <w:t xml:space="preserve"> and/or Board Member</w:t>
        </w:r>
      </w:ins>
      <w:r w:rsidRPr="009069B2">
        <w:rPr>
          <w:rFonts w:ascii="Arial" w:eastAsia="Calibri" w:hAnsi="Arial" w:cs="Arial"/>
          <w:color w:val="000000"/>
        </w:rPr>
        <w:t xml:space="preserve"> may make a proposal for action by the Board by submitting a written request to the Secretary or</w:t>
      </w:r>
      <w:ins w:id="791" w:author="Marilu Guevara" w:date="2022-04-21T13:30:00Z">
        <w:r w:rsidR="001A0EF9">
          <w:rPr>
            <w:rFonts w:ascii="Arial" w:eastAsia="Calibri" w:hAnsi="Arial" w:cs="Arial"/>
            <w:color w:val="000000"/>
          </w:rPr>
          <w:t xml:space="preserve"> President or</w:t>
        </w:r>
      </w:ins>
      <w:r w:rsidRPr="009069B2">
        <w:rPr>
          <w:rFonts w:ascii="Arial" w:eastAsia="Calibri" w:hAnsi="Arial" w:cs="Arial"/>
          <w:color w:val="000000"/>
        </w:rPr>
        <w:t xml:space="preserve"> during the public comment period of a regular HUNC meeting.</w:t>
      </w:r>
      <w:ins w:id="792" w:author="Marilu Guevara" w:date="2022-04-22T10:51:00Z">
        <w:r w:rsidR="000B756D">
          <w:rPr>
            <w:rFonts w:ascii="Arial" w:eastAsia="Calibri" w:hAnsi="Arial" w:cs="Arial"/>
            <w:color w:val="000000"/>
          </w:rPr>
          <w:t xml:space="preserve"> </w:t>
        </w:r>
      </w:ins>
      <w:del w:id="793" w:author="Marilu Guevara" w:date="2022-04-22T10:51:00Z">
        <w:r w:rsidRPr="009069B2" w:rsidDel="000B756D">
          <w:rPr>
            <w:rFonts w:ascii="Arial" w:eastAsia="Calibri" w:hAnsi="Arial" w:cs="Arial"/>
            <w:color w:val="000000"/>
          </w:rPr>
          <w:delText>  </w:delText>
        </w:r>
      </w:del>
      <w:r w:rsidRPr="009069B2">
        <w:rPr>
          <w:rFonts w:ascii="Arial" w:eastAsia="Calibri" w:hAnsi="Arial" w:cs="Arial"/>
          <w:color w:val="000000"/>
        </w:rPr>
        <w:t xml:space="preserve">The Secretary </w:t>
      </w:r>
      <w:ins w:id="794" w:author="Marilu Guevara" w:date="2022-04-21T13:31:00Z">
        <w:r w:rsidR="001A0EF9">
          <w:rPr>
            <w:rFonts w:ascii="Arial" w:eastAsia="Calibri" w:hAnsi="Arial" w:cs="Arial"/>
            <w:color w:val="000000"/>
          </w:rPr>
          <w:t xml:space="preserve">or President </w:t>
        </w:r>
      </w:ins>
      <w:r w:rsidRPr="009069B2">
        <w:rPr>
          <w:rFonts w:ascii="Arial" w:eastAsia="Calibri" w:hAnsi="Arial" w:cs="Arial"/>
          <w:color w:val="000000"/>
        </w:rPr>
        <w:t>shall promptly refer the proposal to a Standing Committee</w:t>
      </w:r>
      <w:ins w:id="795" w:author="Marilu Guevara" w:date="2022-04-21T13:31:00Z">
        <w:r w:rsidR="001A0EF9">
          <w:rPr>
            <w:rFonts w:ascii="Arial" w:eastAsia="Calibri" w:hAnsi="Arial" w:cs="Arial"/>
            <w:color w:val="000000"/>
          </w:rPr>
          <w:t>,</w:t>
        </w:r>
      </w:ins>
      <w:r w:rsidRPr="009069B2">
        <w:rPr>
          <w:rFonts w:ascii="Arial" w:eastAsia="Calibri" w:hAnsi="Arial" w:cs="Arial"/>
          <w:color w:val="000000"/>
        </w:rPr>
        <w:t xml:space="preserve"> or</w:t>
      </w:r>
      <w:del w:id="796" w:author="Marilu Guevara" w:date="2022-04-21T13:31:00Z">
        <w:r w:rsidRPr="009069B2" w:rsidDel="001A0EF9">
          <w:rPr>
            <w:rFonts w:ascii="Arial" w:eastAsia="Calibri" w:hAnsi="Arial" w:cs="Arial"/>
            <w:color w:val="000000"/>
          </w:rPr>
          <w:delText>,</w:delText>
        </w:r>
      </w:del>
      <w:r w:rsidRPr="009069B2">
        <w:rPr>
          <w:rFonts w:ascii="Arial" w:eastAsia="Calibri" w:hAnsi="Arial" w:cs="Arial"/>
          <w:color w:val="000000"/>
        </w:rPr>
        <w:t xml:space="preserve"> at the next regular HUNC meeting, the Board shall either consider the proposal or create an Ad Hoc Committee to consider it.</w:t>
      </w:r>
      <w:ins w:id="797" w:author="Marilu Guevara" w:date="2022-04-22T10:51:00Z">
        <w:r w:rsidR="000B756D">
          <w:rPr>
            <w:rFonts w:ascii="Arial" w:eastAsia="Calibri" w:hAnsi="Arial" w:cs="Arial"/>
            <w:color w:val="000000"/>
          </w:rPr>
          <w:t xml:space="preserve"> </w:t>
        </w:r>
      </w:ins>
      <w:del w:id="798" w:author="Marilu Guevara" w:date="2022-04-22T10:51:00Z">
        <w:r w:rsidRPr="009069B2" w:rsidDel="000B756D">
          <w:rPr>
            <w:rFonts w:ascii="Arial" w:eastAsia="Calibri" w:hAnsi="Arial" w:cs="Arial"/>
            <w:color w:val="000000"/>
          </w:rPr>
          <w:delText>  </w:delText>
        </w:r>
      </w:del>
      <w:r w:rsidRPr="009069B2">
        <w:rPr>
          <w:rFonts w:ascii="Arial" w:eastAsia="Calibri" w:hAnsi="Arial" w:cs="Arial"/>
          <w:color w:val="000000"/>
        </w:rPr>
        <w:t>The Board is required to consider the proposal at a Committee or Board meeting, but is not required to take further action.  Proposals made under this subsection are subject to the rules regarding reconsideration</w:t>
      </w:r>
      <w:ins w:id="799" w:author="Marilu Guevara" w:date="2022-04-21T13:32:00Z">
        <w:r w:rsidR="008F38EB">
          <w:rPr>
            <w:rFonts w:ascii="Arial" w:eastAsia="Calibri" w:hAnsi="Arial" w:cs="Arial"/>
            <w:color w:val="000000"/>
          </w:rPr>
          <w:t>.</w:t>
        </w:r>
      </w:ins>
    </w:p>
    <w:p w:rsidR="00187DCF" w:rsidRDefault="00187DCF" w:rsidP="00B17F78">
      <w:pPr>
        <w:pStyle w:val="Heading2"/>
        <w:spacing w:before="0"/>
        <w:rPr>
          <w:ins w:id="800" w:author="Marilu Guevara" w:date="2022-04-22T11:04:00Z"/>
          <w:rFonts w:eastAsia="Calibri"/>
        </w:rPr>
      </w:pPr>
      <w:bookmarkStart w:id="801" w:name="_Toc101443580"/>
    </w:p>
    <w:p w:rsidR="00221127" w:rsidRDefault="00C34F3B" w:rsidP="00B17F78">
      <w:pPr>
        <w:pStyle w:val="Heading2"/>
        <w:spacing w:before="0"/>
        <w:rPr>
          <w:ins w:id="802" w:author="Marilu Guevara" w:date="2022-04-21T13:32:00Z"/>
          <w:rFonts w:eastAsia="Calibri"/>
        </w:rPr>
      </w:pPr>
      <w:r w:rsidRPr="009069B2">
        <w:rPr>
          <w:rFonts w:eastAsia="Calibri"/>
        </w:rPr>
        <w:t>S</w:t>
      </w:r>
      <w:r w:rsidR="00221127" w:rsidRPr="009069B2">
        <w:rPr>
          <w:rFonts w:eastAsia="Calibri"/>
        </w:rPr>
        <w:t>ection 3: Notifications/Posting</w:t>
      </w:r>
      <w:bookmarkEnd w:id="801"/>
    </w:p>
    <w:p w:rsidR="008F38EB" w:rsidRPr="00186CAB" w:rsidRDefault="008F38EB" w:rsidP="00186CAB">
      <w:pPr>
        <w:spacing w:after="0"/>
      </w:pPr>
    </w:p>
    <w:p w:rsidR="00D947DB" w:rsidDel="00186CAB" w:rsidRDefault="00C34F3B" w:rsidP="00221127">
      <w:pPr>
        <w:spacing w:after="0"/>
        <w:rPr>
          <w:del w:id="803" w:author="Marilu Guevara" w:date="2022-04-21T13:33:00Z"/>
          <w:rFonts w:ascii="Arial" w:hAnsi="Arial" w:cs="Arial"/>
        </w:rPr>
      </w:pPr>
      <w:r w:rsidRPr="009069B2">
        <w:rPr>
          <w:rFonts w:ascii="Arial" w:eastAsia="Calibri" w:hAnsi="Arial" w:cs="Georgia"/>
          <w:lang w:bidi="en-US"/>
        </w:rPr>
        <w:t xml:space="preserve">Notice of a regular meeting </w:t>
      </w:r>
      <w:r w:rsidRPr="009069B2">
        <w:rPr>
          <w:rFonts w:ascii="Arial" w:eastAsia="Calibri" w:hAnsi="Arial" w:cs="Arial"/>
        </w:rPr>
        <w:t>shall be a minimum of three (3) days (72 hours) in advance of the meeting and at least one (1) day (24 hours) in advance of a special meeting.</w:t>
      </w:r>
      <w:r w:rsidR="00CB7C4F" w:rsidRPr="009069B2">
        <w:rPr>
          <w:rFonts w:ascii="Arial" w:eastAsia="Calibri" w:hAnsi="Arial" w:cs="Arial"/>
        </w:rPr>
        <w:t xml:space="preserve"> Notice shall be posted at the HUNC’s public </w:t>
      </w:r>
      <w:r w:rsidR="00CB7C4F" w:rsidRPr="009069B2">
        <w:rPr>
          <w:rFonts w:ascii="Arial" w:eastAsia="Calibri" w:hAnsi="Arial" w:cs="Arial"/>
        </w:rPr>
        <w:lastRenderedPageBreak/>
        <w:t>notice location(s) required by the Boar</w:t>
      </w:r>
      <w:r w:rsidR="00D947DB">
        <w:rPr>
          <w:rFonts w:ascii="Arial" w:eastAsia="Calibri" w:hAnsi="Arial" w:cs="Arial"/>
        </w:rPr>
        <w:t xml:space="preserve">d of Neighborhood Commissioners (“BONC”) </w:t>
      </w:r>
      <w:r w:rsidR="00CB7C4F" w:rsidRPr="009069B2">
        <w:rPr>
          <w:rFonts w:ascii="Arial" w:eastAsia="Calibri" w:hAnsi="Arial" w:cs="Arial"/>
        </w:rPr>
        <w:t xml:space="preserve">and specified with </w:t>
      </w:r>
      <w:r w:rsidR="00D947DB">
        <w:rPr>
          <w:rFonts w:ascii="Arial" w:eastAsia="Calibri" w:hAnsi="Arial" w:cs="Arial"/>
        </w:rPr>
        <w:t>DONE</w:t>
      </w:r>
      <w:r w:rsidR="00573C25" w:rsidRPr="009069B2">
        <w:rPr>
          <w:rFonts w:ascii="Arial" w:eastAsia="Calibri" w:hAnsi="Arial" w:cs="Arial"/>
        </w:rPr>
        <w:t>. Notices may</w:t>
      </w:r>
      <w:r w:rsidR="00CB7C4F" w:rsidRPr="009069B2">
        <w:rPr>
          <w:rFonts w:ascii="Arial" w:eastAsia="Calibri" w:hAnsi="Arial" w:cs="Arial"/>
        </w:rPr>
        <w:t xml:space="preserve"> also be placed on HUNC’s website and e-mailed out to the Stakeholder database.</w:t>
      </w:r>
      <w:r w:rsidRPr="009069B2">
        <w:rPr>
          <w:rFonts w:ascii="Arial" w:eastAsia="Calibri" w:hAnsi="Arial" w:cs="Arial"/>
        </w:rPr>
        <w:t xml:space="preserve">  Regular and Special meeting agendas shall a</w:t>
      </w:r>
      <w:r w:rsidR="00D947DB">
        <w:rPr>
          <w:rFonts w:ascii="Arial" w:eastAsia="Calibri" w:hAnsi="Arial" w:cs="Arial"/>
        </w:rPr>
        <w:t>lso be emailed to the DONE</w:t>
      </w:r>
      <w:r w:rsidRPr="009069B2">
        <w:rPr>
          <w:rFonts w:ascii="Arial" w:eastAsia="Calibri" w:hAnsi="Arial" w:cs="Arial"/>
        </w:rPr>
        <w:t>.</w:t>
      </w:r>
      <w:r w:rsidR="004C10E7" w:rsidRPr="009069B2">
        <w:rPr>
          <w:rFonts w:ascii="Arial" w:eastAsia="Calibri" w:hAnsi="Arial" w:cs="Arial"/>
        </w:rPr>
        <w:t xml:space="preserve"> </w:t>
      </w:r>
      <w:r w:rsidR="004C10E7" w:rsidRPr="009069B2">
        <w:rPr>
          <w:rFonts w:ascii="Arial" w:hAnsi="Arial" w:cs="Arial"/>
        </w:rPr>
        <w:t>At a minimum, meeting notices shall be posted in compliance with the Ralph M. Brown Act and in compliance with City of Los Angeles Neighborhood Council</w:t>
      </w:r>
      <w:ins w:id="804" w:author="Marilu Guevara" w:date="2022-04-22T11:04:00Z">
        <w:r w:rsidR="00187DCF">
          <w:rPr>
            <w:rFonts w:ascii="Arial" w:hAnsi="Arial" w:cs="Arial"/>
          </w:rPr>
          <w:t xml:space="preserve"> </w:t>
        </w:r>
      </w:ins>
      <w:del w:id="805" w:author="Marilu Guevara" w:date="2022-04-22T11:04:00Z">
        <w:r w:rsidR="004C10E7" w:rsidRPr="009069B2" w:rsidDel="00187DCF">
          <w:rPr>
            <w:rFonts w:ascii="Arial" w:hAnsi="Arial" w:cs="Arial"/>
          </w:rPr>
          <w:delText xml:space="preserve"> </w:delText>
        </w:r>
      </w:del>
    </w:p>
    <w:p w:rsidR="00D947DB" w:rsidDel="00186CAB" w:rsidRDefault="00D947DB" w:rsidP="00221127">
      <w:pPr>
        <w:spacing w:after="0"/>
        <w:rPr>
          <w:del w:id="806" w:author="Marilu Guevara" w:date="2022-04-21T13:33:00Z"/>
          <w:rFonts w:ascii="Arial" w:hAnsi="Arial" w:cs="Arial"/>
        </w:rPr>
      </w:pPr>
    </w:p>
    <w:p w:rsidR="00C34F3B" w:rsidRPr="00D947DB" w:rsidRDefault="004C10E7" w:rsidP="00221127">
      <w:pPr>
        <w:spacing w:after="0"/>
        <w:rPr>
          <w:rFonts w:ascii="Arial" w:hAnsi="Arial" w:cs="Arial"/>
        </w:rPr>
      </w:pPr>
      <w:r w:rsidRPr="009069B2">
        <w:rPr>
          <w:rFonts w:ascii="Arial" w:hAnsi="Arial" w:cs="Arial"/>
        </w:rPr>
        <w:t>posting policy. An updated listing of</w:t>
      </w:r>
      <w:r w:rsidR="00D947DB">
        <w:rPr>
          <w:rFonts w:ascii="Arial" w:hAnsi="Arial" w:cs="Arial"/>
        </w:rPr>
        <w:t xml:space="preserve"> HUNC’s </w:t>
      </w:r>
      <w:r w:rsidRPr="009069B2">
        <w:rPr>
          <w:rFonts w:ascii="Arial" w:hAnsi="Arial" w:cs="Arial"/>
        </w:rPr>
        <w:t>physical posting location/s shall be kept on file with</w:t>
      </w:r>
      <w:r w:rsidR="00D947DB">
        <w:rPr>
          <w:rFonts w:ascii="Arial" w:hAnsi="Arial" w:cs="Arial"/>
        </w:rPr>
        <w:t xml:space="preserve"> DONE.</w:t>
      </w:r>
    </w:p>
    <w:p w:rsidR="00AD4CFC" w:rsidRDefault="00AD4CFC" w:rsidP="002818D2">
      <w:pPr>
        <w:pStyle w:val="Heading2"/>
        <w:spacing w:before="0"/>
        <w:rPr>
          <w:ins w:id="807" w:author="Marilu Guevara" w:date="2022-04-21T13:35:00Z"/>
          <w:rFonts w:eastAsia="Calibri"/>
        </w:rPr>
      </w:pPr>
    </w:p>
    <w:p w:rsidR="00221127" w:rsidRDefault="00221127" w:rsidP="002818D2">
      <w:pPr>
        <w:pStyle w:val="Heading2"/>
        <w:spacing w:before="0"/>
        <w:rPr>
          <w:ins w:id="808" w:author="Marilu Guevara" w:date="2022-04-21T13:34:00Z"/>
          <w:rFonts w:eastAsia="Calibri"/>
        </w:rPr>
      </w:pPr>
      <w:bookmarkStart w:id="809" w:name="_Toc101443581"/>
      <w:r w:rsidRPr="0078078C">
        <w:rPr>
          <w:rFonts w:eastAsia="Calibri"/>
        </w:rPr>
        <w:t>Section 4: Reconsideration</w:t>
      </w:r>
      <w:bookmarkEnd w:id="809"/>
    </w:p>
    <w:p w:rsidR="00AD4CFC" w:rsidRPr="002818D2" w:rsidRDefault="00AD4CFC" w:rsidP="002818D2">
      <w:pPr>
        <w:spacing w:after="0"/>
      </w:pPr>
    </w:p>
    <w:p w:rsidR="009069B2" w:rsidRDefault="00C34F3B" w:rsidP="00D947DB">
      <w:pPr>
        <w:spacing w:after="0"/>
        <w:rPr>
          <w:ins w:id="810" w:author="Marilu Guevara" w:date="2022-04-21T13:38:00Z"/>
          <w:rFonts w:ascii="Arial" w:eastAsia="Calibri" w:hAnsi="Arial" w:cs="Arial"/>
        </w:rPr>
      </w:pPr>
      <w:r w:rsidRPr="009069B2">
        <w:rPr>
          <w:rFonts w:ascii="Arial" w:eastAsia="Calibri" w:hAnsi="Arial" w:cs="Arial"/>
        </w:rPr>
        <w:t>The Board may reconsider or amend its actions through a Motion for Reconsideration process</w:t>
      </w:r>
      <w:ins w:id="811" w:author="Marilu Guevara" w:date="2022-04-21T13:37:00Z">
        <w:r w:rsidR="002818D2">
          <w:rPr>
            <w:rFonts w:ascii="Arial" w:eastAsia="Calibri" w:hAnsi="Arial" w:cs="Arial"/>
          </w:rPr>
          <w:t>:</w:t>
        </w:r>
      </w:ins>
      <w:del w:id="812" w:author="Marilu Guevara" w:date="2022-04-21T13:37:00Z">
        <w:r w:rsidRPr="009069B2" w:rsidDel="002818D2">
          <w:rPr>
            <w:rFonts w:ascii="Arial" w:eastAsia="Calibri" w:hAnsi="Arial" w:cs="Arial"/>
          </w:rPr>
          <w:delText xml:space="preserve"> defined in its standing rules. </w:delText>
        </w:r>
      </w:del>
    </w:p>
    <w:p w:rsidR="002818D2" w:rsidRPr="002818D2" w:rsidRDefault="002818D2" w:rsidP="002818D2">
      <w:pPr>
        <w:pStyle w:val="ListParagraph"/>
        <w:numPr>
          <w:ilvl w:val="0"/>
          <w:numId w:val="44"/>
        </w:numPr>
        <w:rPr>
          <w:ins w:id="813" w:author="Marilu Guevara" w:date="2022-04-21T13:40:00Z"/>
          <w:rFonts w:ascii="Arial" w:hAnsi="Arial" w:cs="Arial"/>
        </w:rPr>
      </w:pPr>
      <w:ins w:id="814" w:author="Marilu Guevara" w:date="2022-04-21T13:38:00Z">
        <w:r w:rsidRPr="002818D2">
          <w:rPr>
            <w:rFonts w:ascii="Arial" w:hAnsi="Arial" w:cs="Arial"/>
          </w:rPr>
          <w:t>Before the Board reconsiders any matter, the Board must approve a Motion for Reconsideration. The Motion for Reconsideration must be approved by official action of the Board. After determining that an action should be reconsidered, the Board has the authority to re-hear, continue, or take action on the item that is the subject of reconsideration within any limitations that are stated in the Motion for Reconsideration.</w:t>
        </w:r>
      </w:ins>
    </w:p>
    <w:p w:rsidR="002818D2" w:rsidRDefault="002818D2" w:rsidP="002818D2">
      <w:pPr>
        <w:pStyle w:val="ListParagraph"/>
        <w:numPr>
          <w:ilvl w:val="0"/>
          <w:numId w:val="44"/>
        </w:numPr>
        <w:rPr>
          <w:ins w:id="815" w:author="Marilu Guevara" w:date="2022-04-21T13:40:00Z"/>
          <w:rFonts w:ascii="Arial" w:hAnsi="Arial" w:cs="Arial"/>
        </w:rPr>
      </w:pPr>
      <w:ins w:id="816" w:author="Marilu Guevara" w:date="2022-04-21T13:38:00Z">
        <w:r w:rsidRPr="002818D2">
          <w:rPr>
            <w:rFonts w:ascii="Arial" w:hAnsi="Arial" w:cs="Arial"/>
          </w:rPr>
          <w:t>The Motion for Reconsideration must be brought, and the Board's approval of a Motion for Reconsideration must occur, either during the same meeting where the Board initially acted or during the Board's next regularly scheduled meeting that follows the meeting where the action subject to reconsideration occurred. The Council may also convene a special meeting within these specified time frames to address a Motion for Reconsideration.</w:t>
        </w:r>
      </w:ins>
    </w:p>
    <w:p w:rsidR="002818D2" w:rsidRDefault="002818D2" w:rsidP="002818D2">
      <w:pPr>
        <w:pStyle w:val="ListParagraph"/>
        <w:numPr>
          <w:ilvl w:val="0"/>
          <w:numId w:val="44"/>
        </w:numPr>
        <w:rPr>
          <w:ins w:id="817" w:author="Marilu Guevara" w:date="2022-04-21T13:40:00Z"/>
          <w:rFonts w:ascii="Arial" w:hAnsi="Arial" w:cs="Arial"/>
        </w:rPr>
      </w:pPr>
      <w:ins w:id="818" w:author="Marilu Guevara" w:date="2022-04-21T13:38:00Z">
        <w:r w:rsidRPr="002818D2">
          <w:rPr>
            <w:rFonts w:ascii="Arial" w:hAnsi="Arial" w:cs="Arial"/>
          </w:rPr>
          <w:t>A Motion for Reconsideration may be proposed only by a member of the Board that previously voted on the prevailing side of the original action that was taken by the Board (the "Moving Board Member").</w:t>
        </w:r>
      </w:ins>
    </w:p>
    <w:p w:rsidR="002818D2" w:rsidRDefault="002818D2" w:rsidP="002818D2">
      <w:pPr>
        <w:pStyle w:val="ListParagraph"/>
        <w:numPr>
          <w:ilvl w:val="0"/>
          <w:numId w:val="44"/>
        </w:numPr>
        <w:rPr>
          <w:ins w:id="819" w:author="Marilu Guevara" w:date="2022-04-21T13:40:00Z"/>
          <w:rFonts w:ascii="Arial" w:hAnsi="Arial" w:cs="Arial"/>
        </w:rPr>
      </w:pPr>
      <w:ins w:id="820" w:author="Marilu Guevara" w:date="2022-04-21T13:38:00Z">
        <w:r w:rsidRPr="002818D2">
          <w:rPr>
            <w:rFonts w:ascii="Arial" w:hAnsi="Arial" w:cs="Arial"/>
          </w:rPr>
          <w:t>The Moving Board Member may make the Motion for Reconsideration orally during the same meeting where the action that is the subject of reconsideration occurred, or by properly placing the Motion for Reconsideration on the agenda of a meeting that occurs within the allowed specified periods of time as stated above.</w:t>
        </w:r>
      </w:ins>
    </w:p>
    <w:p w:rsidR="002818D2" w:rsidRDefault="002818D2" w:rsidP="002818D2">
      <w:pPr>
        <w:pStyle w:val="ListParagraph"/>
        <w:numPr>
          <w:ilvl w:val="0"/>
          <w:numId w:val="44"/>
        </w:numPr>
        <w:rPr>
          <w:ins w:id="821" w:author="Marilu Guevara" w:date="2022-04-21T13:40:00Z"/>
          <w:rFonts w:ascii="Arial" w:hAnsi="Arial" w:cs="Arial"/>
        </w:rPr>
      </w:pPr>
      <w:ins w:id="822" w:author="Marilu Guevara" w:date="2022-04-21T13:38:00Z">
        <w:r w:rsidRPr="002818D2">
          <w:rPr>
            <w:rFonts w:ascii="Arial" w:hAnsi="Arial" w:cs="Arial"/>
          </w:rPr>
          <w:t>In order to properly place the Motion for Reconsideration on the agenda of the subsequent meeting, the Moving Board Member shall submit a memorandum to the Secretary at least two (2) days in advance of the deadline for posting notices for the meeting. The memorandum must briefly state the reason(s) for requesting the reconsideration and provide the Secretary with an adequate description of the matter(s) to be re-heard and the proposed action that may be adopted by the Board if the Motion for Reconsideration is approved.</w:t>
        </w:r>
      </w:ins>
    </w:p>
    <w:p w:rsidR="002818D2" w:rsidRDefault="002818D2" w:rsidP="002818D2">
      <w:pPr>
        <w:pStyle w:val="ListParagraph"/>
        <w:numPr>
          <w:ilvl w:val="0"/>
          <w:numId w:val="44"/>
        </w:numPr>
        <w:rPr>
          <w:ins w:id="823" w:author="Marilu Guevara" w:date="2022-04-21T13:40:00Z"/>
          <w:rFonts w:ascii="Arial" w:hAnsi="Arial" w:cs="Arial"/>
        </w:rPr>
      </w:pPr>
      <w:ins w:id="824" w:author="Marilu Guevara" w:date="2022-04-21T13:38:00Z">
        <w:r w:rsidRPr="002818D2">
          <w:rPr>
            <w:rFonts w:ascii="Arial" w:hAnsi="Arial" w:cs="Arial"/>
          </w:rPr>
          <w:t>A Motion for Reconsideration that is properly brought before the Board may be seconded by any member of the Board.</w:t>
        </w:r>
      </w:ins>
    </w:p>
    <w:p w:rsidR="002818D2" w:rsidRPr="002818D2" w:rsidRDefault="002818D2" w:rsidP="002818D2">
      <w:pPr>
        <w:pStyle w:val="ListParagraph"/>
        <w:numPr>
          <w:ilvl w:val="0"/>
          <w:numId w:val="44"/>
        </w:numPr>
        <w:rPr>
          <w:rFonts w:ascii="Arial" w:hAnsi="Arial" w:cs="Arial"/>
        </w:rPr>
      </w:pPr>
      <w:ins w:id="825" w:author="Marilu Guevara" w:date="2022-04-21T13:38:00Z">
        <w:r w:rsidRPr="002818D2">
          <w:rPr>
            <w:rFonts w:ascii="Arial" w:hAnsi="Arial" w:cs="Arial"/>
          </w:rPr>
          <w:t>This reconsideration process shall be conducted at all times in accordance with the Brown Act.</w:t>
        </w:r>
      </w:ins>
    </w:p>
    <w:p w:rsidR="00C34F3B" w:rsidRDefault="00C34F3B" w:rsidP="00221127">
      <w:pPr>
        <w:pStyle w:val="Heading1"/>
        <w:rPr>
          <w:rFonts w:eastAsia="Calibri"/>
        </w:rPr>
      </w:pPr>
      <w:bookmarkStart w:id="826" w:name="_Toc101443582"/>
      <w:r w:rsidRPr="009069B2">
        <w:rPr>
          <w:rFonts w:eastAsia="Calibri"/>
        </w:rPr>
        <w:t>ARTICLE IX</w:t>
      </w:r>
      <w:r w:rsidR="00C757FC" w:rsidRPr="009069B2">
        <w:rPr>
          <w:rFonts w:eastAsia="Calibri"/>
        </w:rPr>
        <w:t>:</w:t>
      </w:r>
      <w:r w:rsidRPr="009069B2">
        <w:rPr>
          <w:rFonts w:eastAsia="Calibri"/>
        </w:rPr>
        <w:t xml:space="preserve"> FINANCES</w:t>
      </w:r>
      <w:bookmarkEnd w:id="826"/>
    </w:p>
    <w:p w:rsidR="009069B2" w:rsidRPr="009069B2" w:rsidRDefault="009069B2" w:rsidP="009069B2"/>
    <w:p w:rsidR="00C34F3B" w:rsidRPr="009069B2" w:rsidRDefault="00C34F3B" w:rsidP="00221127">
      <w:pPr>
        <w:pStyle w:val="ListParagraph"/>
        <w:numPr>
          <w:ilvl w:val="0"/>
          <w:numId w:val="39"/>
        </w:numPr>
        <w:rPr>
          <w:rFonts w:ascii="Arial" w:hAnsi="Arial" w:cs="Arial"/>
        </w:rPr>
      </w:pPr>
      <w:r w:rsidRPr="009069B2">
        <w:rPr>
          <w:rFonts w:ascii="Arial" w:hAnsi="Arial" w:cs="Arial"/>
        </w:rPr>
        <w:t>The Board shall review its fiscal budget and make adjustments as needed to comply with City laws and City administrative rules, and to keep in compliance with Generally Accepted Accounting Principles and the City’s mandate for the use of standardized budget and minimum finding allocation requirements.</w:t>
      </w:r>
    </w:p>
    <w:p w:rsidR="003F0E07" w:rsidRPr="009069B2" w:rsidRDefault="003F0E07" w:rsidP="003F0E07">
      <w:pPr>
        <w:pStyle w:val="ListParagraph"/>
        <w:ind w:left="1080"/>
        <w:rPr>
          <w:rFonts w:ascii="Arial" w:hAnsi="Arial" w:cs="Arial"/>
        </w:rPr>
      </w:pPr>
    </w:p>
    <w:p w:rsidR="003F0E07" w:rsidRPr="009069B2" w:rsidRDefault="00C34F3B" w:rsidP="003F0E07">
      <w:pPr>
        <w:pStyle w:val="ListParagraph"/>
        <w:numPr>
          <w:ilvl w:val="0"/>
          <w:numId w:val="39"/>
        </w:numPr>
        <w:rPr>
          <w:rFonts w:ascii="Arial" w:hAnsi="Arial" w:cs="Arial"/>
        </w:rPr>
      </w:pPr>
      <w:r w:rsidRPr="009069B2">
        <w:rPr>
          <w:rFonts w:ascii="Arial" w:hAnsi="Arial" w:cs="Arial"/>
        </w:rPr>
        <w:t>The Board shall adhere to all rules and regulations promulgated by appropriate City officials regarding the Council’s finances, where the term “appropriate City officials” means those officials and/or agencies of the City of Los Angeles who have authority over Neighborhood Councils.</w:t>
      </w:r>
    </w:p>
    <w:p w:rsidR="003F0E07" w:rsidRPr="009069B2" w:rsidRDefault="003F0E07" w:rsidP="003F0E07">
      <w:pPr>
        <w:pStyle w:val="ListParagraph"/>
        <w:rPr>
          <w:rFonts w:ascii="Arial" w:hAnsi="Arial" w:cs="Arial"/>
        </w:rPr>
      </w:pPr>
    </w:p>
    <w:p w:rsidR="003F0E07" w:rsidRPr="009069B2" w:rsidRDefault="003F0E07" w:rsidP="003F0E07">
      <w:pPr>
        <w:pStyle w:val="ListParagraph"/>
        <w:ind w:left="1080"/>
        <w:rPr>
          <w:rFonts w:ascii="Arial" w:hAnsi="Arial" w:cs="Arial"/>
        </w:rPr>
      </w:pPr>
    </w:p>
    <w:p w:rsidR="00C34F3B" w:rsidRPr="009069B2" w:rsidRDefault="00C34F3B" w:rsidP="00221127">
      <w:pPr>
        <w:pStyle w:val="ListParagraph"/>
        <w:numPr>
          <w:ilvl w:val="0"/>
          <w:numId w:val="39"/>
        </w:numPr>
        <w:rPr>
          <w:rFonts w:ascii="Arial" w:hAnsi="Arial" w:cs="Arial"/>
        </w:rPr>
      </w:pPr>
      <w:r w:rsidRPr="009069B2">
        <w:rPr>
          <w:rFonts w:ascii="Arial" w:hAnsi="Arial" w:cs="Arial"/>
        </w:rPr>
        <w:t>All financial accounts and records shall be available for public inspection and posted on the HUNC website, if available.</w:t>
      </w:r>
    </w:p>
    <w:p w:rsidR="003F0E07" w:rsidRPr="009069B2" w:rsidRDefault="003F0E07" w:rsidP="003F0E07">
      <w:pPr>
        <w:pStyle w:val="ListParagraph"/>
        <w:ind w:left="1080"/>
        <w:rPr>
          <w:rFonts w:ascii="Arial" w:hAnsi="Arial" w:cs="Arial"/>
        </w:rPr>
      </w:pPr>
    </w:p>
    <w:p w:rsidR="00C34F3B" w:rsidRDefault="00C34F3B" w:rsidP="00221127">
      <w:pPr>
        <w:pStyle w:val="ListParagraph"/>
        <w:numPr>
          <w:ilvl w:val="0"/>
          <w:numId w:val="39"/>
        </w:numPr>
        <w:rPr>
          <w:ins w:id="827" w:author="Marilu Guevara" w:date="2022-04-21T13:44:00Z"/>
          <w:rFonts w:ascii="Arial" w:hAnsi="Arial" w:cs="Arial"/>
        </w:rPr>
      </w:pPr>
      <w:r w:rsidRPr="009069B2">
        <w:rPr>
          <w:rFonts w:ascii="Arial" w:hAnsi="Arial" w:cs="Arial"/>
        </w:rPr>
        <w:t>Each month, the Treasurer shall provide to the Board detailed reports of HUNC’s accounts.</w:t>
      </w:r>
    </w:p>
    <w:p w:rsidR="00197B03" w:rsidRPr="00197B03" w:rsidRDefault="00197B03" w:rsidP="00197B03">
      <w:pPr>
        <w:pStyle w:val="ListParagraph"/>
        <w:rPr>
          <w:ins w:id="828" w:author="Marilu Guevara" w:date="2022-04-21T13:44:00Z"/>
          <w:rFonts w:ascii="Arial" w:hAnsi="Arial" w:cs="Arial"/>
        </w:rPr>
      </w:pPr>
    </w:p>
    <w:p w:rsidR="00197B03" w:rsidRPr="00652F13" w:rsidRDefault="00197B03" w:rsidP="00197B03">
      <w:pPr>
        <w:pStyle w:val="ListParagraph"/>
        <w:numPr>
          <w:ilvl w:val="0"/>
          <w:numId w:val="39"/>
        </w:numPr>
        <w:rPr>
          <w:rFonts w:ascii="Arial" w:hAnsi="Arial" w:cs="Arial"/>
        </w:rPr>
      </w:pPr>
      <w:ins w:id="829" w:author="Marilu Guevara" w:date="2022-04-21T13:44:00Z">
        <w:r w:rsidRPr="00197B03">
          <w:rPr>
            <w:rFonts w:ascii="Arial" w:hAnsi="Arial" w:cs="Arial"/>
          </w:rPr>
          <w:t>The Council will not enter into any contracts or agreements except through the appropriate City officials.</w:t>
        </w:r>
      </w:ins>
    </w:p>
    <w:p w:rsidR="00C34F3B" w:rsidRPr="009069B2" w:rsidRDefault="00C34F3B" w:rsidP="00221127">
      <w:pPr>
        <w:pStyle w:val="Heading1"/>
        <w:rPr>
          <w:rFonts w:eastAsia="Calibri"/>
        </w:rPr>
      </w:pPr>
      <w:bookmarkStart w:id="830" w:name="_Toc101443583"/>
      <w:r w:rsidRPr="009069B2">
        <w:rPr>
          <w:rFonts w:eastAsia="Calibri"/>
        </w:rPr>
        <w:t>ARTICLE X</w:t>
      </w:r>
      <w:r w:rsidR="00C757FC" w:rsidRPr="009069B2">
        <w:rPr>
          <w:rFonts w:eastAsia="Calibri"/>
        </w:rPr>
        <w:t>:</w:t>
      </w:r>
      <w:r w:rsidRPr="009069B2">
        <w:rPr>
          <w:rFonts w:eastAsia="Calibri"/>
        </w:rPr>
        <w:t xml:space="preserve"> ELECTIONS</w:t>
      </w:r>
      <w:bookmarkEnd w:id="830"/>
    </w:p>
    <w:p w:rsidR="00221127" w:rsidRPr="009069B2" w:rsidRDefault="00C34F3B" w:rsidP="00221127">
      <w:pPr>
        <w:pStyle w:val="Heading2"/>
        <w:rPr>
          <w:rFonts w:eastAsia="Calibri"/>
          <w:lang w:bidi="en-US"/>
        </w:rPr>
      </w:pPr>
      <w:bookmarkStart w:id="831" w:name="_Toc101443584"/>
      <w:r w:rsidRPr="009069B2">
        <w:rPr>
          <w:rFonts w:eastAsia="Calibri"/>
          <w:lang w:bidi="en-US"/>
        </w:rPr>
        <w:t>Section</w:t>
      </w:r>
      <w:r w:rsidR="00221127" w:rsidRPr="009069B2">
        <w:rPr>
          <w:rFonts w:eastAsia="Calibri"/>
          <w:lang w:bidi="en-US"/>
        </w:rPr>
        <w:t xml:space="preserve"> 1:  Administration of Election</w:t>
      </w:r>
      <w:bookmarkEnd w:id="831"/>
    </w:p>
    <w:p w:rsidR="00C34F3B" w:rsidRPr="009069B2" w:rsidRDefault="00C34F3B" w:rsidP="00221127">
      <w:pPr>
        <w:widowControl w:val="0"/>
        <w:autoSpaceDE w:val="0"/>
        <w:autoSpaceDN w:val="0"/>
        <w:adjustRightInd w:val="0"/>
        <w:spacing w:after="0"/>
        <w:rPr>
          <w:rFonts w:ascii="Arial" w:eastAsia="Calibri" w:hAnsi="Arial" w:cs="Georgia"/>
          <w:lang w:bidi="en-US"/>
        </w:rPr>
      </w:pPr>
      <w:r w:rsidRPr="009069B2">
        <w:rPr>
          <w:rFonts w:ascii="Arial" w:eastAsia="Calibri" w:hAnsi="Arial" w:cs="Arial"/>
        </w:rPr>
        <w:t>The HUNC’s election will be conducted according to its Election Procedures and the process proscri</w:t>
      </w:r>
      <w:r w:rsidR="00D947DB">
        <w:rPr>
          <w:rFonts w:ascii="Arial" w:eastAsia="Calibri" w:hAnsi="Arial" w:cs="Arial"/>
        </w:rPr>
        <w:t>bed in the City’s election code and outlined in Article V.</w:t>
      </w:r>
    </w:p>
    <w:p w:rsidR="00221127" w:rsidRPr="009069B2" w:rsidRDefault="00C34F3B" w:rsidP="00221127">
      <w:pPr>
        <w:pStyle w:val="Heading2"/>
        <w:rPr>
          <w:rFonts w:eastAsia="Calibri"/>
        </w:rPr>
      </w:pPr>
      <w:bookmarkStart w:id="832" w:name="_Toc101443585"/>
      <w:r w:rsidRPr="009069B2">
        <w:rPr>
          <w:rFonts w:eastAsia="Calibri" w:cs="Georgia"/>
          <w:lang w:bidi="en-US"/>
        </w:rPr>
        <w:t xml:space="preserve">Section 2:  </w:t>
      </w:r>
      <w:r w:rsidRPr="009069B2">
        <w:rPr>
          <w:rFonts w:eastAsia="Calibri"/>
        </w:rPr>
        <w:t>Gover</w:t>
      </w:r>
      <w:r w:rsidR="00221127" w:rsidRPr="009069B2">
        <w:rPr>
          <w:rFonts w:eastAsia="Calibri"/>
        </w:rPr>
        <w:t>ning Board Structure and Voting</w:t>
      </w:r>
      <w:bookmarkEnd w:id="832"/>
    </w:p>
    <w:p w:rsidR="00221127" w:rsidRPr="009069B2" w:rsidRDefault="00C34F3B" w:rsidP="00221127">
      <w:pPr>
        <w:widowControl w:val="0"/>
        <w:autoSpaceDE w:val="0"/>
        <w:autoSpaceDN w:val="0"/>
        <w:adjustRightInd w:val="0"/>
        <w:spacing w:after="0"/>
        <w:rPr>
          <w:rFonts w:ascii="Arial" w:eastAsia="Calibri" w:hAnsi="Arial" w:cs="Georgia"/>
          <w:lang w:bidi="en-US"/>
        </w:rPr>
      </w:pPr>
      <w:r w:rsidRPr="009069B2">
        <w:rPr>
          <w:rFonts w:ascii="Arial" w:eastAsia="Calibri" w:hAnsi="Arial" w:cs="Arial"/>
          <w:spacing w:val="-1"/>
        </w:rPr>
        <w:t xml:space="preserve">The number of Board seats, the eligibility requirements for holding any specific Board seats, and which Stakeholders may vote </w:t>
      </w:r>
      <w:r w:rsidRPr="009069B2">
        <w:rPr>
          <w:rFonts w:ascii="Arial" w:eastAsia="Calibri" w:hAnsi="Arial" w:cs="Arial"/>
        </w:rPr>
        <w:t>for the Board seats</w:t>
      </w:r>
      <w:r w:rsidRPr="009069B2">
        <w:rPr>
          <w:rFonts w:ascii="Arial" w:eastAsia="Calibri" w:hAnsi="Arial" w:cs="Arial"/>
          <w:bCs/>
          <w:color w:val="000000"/>
        </w:rPr>
        <w:t xml:space="preserve"> are noted in Attachment B</w:t>
      </w:r>
      <w:r w:rsidRPr="009069B2">
        <w:rPr>
          <w:rFonts w:ascii="Arial" w:eastAsia="Calibri" w:hAnsi="Arial" w:cs="Georgia"/>
          <w:lang w:bidi="en-US"/>
        </w:rPr>
        <w:t>.</w:t>
      </w:r>
    </w:p>
    <w:p w:rsidR="00221127" w:rsidRPr="009069B2" w:rsidRDefault="00221127" w:rsidP="00221127">
      <w:pPr>
        <w:pStyle w:val="Heading2"/>
        <w:rPr>
          <w:rFonts w:eastAsia="Times New Roman"/>
        </w:rPr>
      </w:pPr>
      <w:bookmarkStart w:id="833" w:name="_Toc101443586"/>
      <w:r w:rsidRPr="009069B2">
        <w:rPr>
          <w:rFonts w:eastAsia="Times New Roman"/>
        </w:rPr>
        <w:t>Section 3:  Minimum Voting Age</w:t>
      </w:r>
      <w:bookmarkEnd w:id="833"/>
    </w:p>
    <w:p w:rsidR="005E62B7" w:rsidRPr="00A36763" w:rsidRDefault="00B37FC7" w:rsidP="00A36763">
      <w:pPr>
        <w:rPr>
          <w:rFonts w:ascii="Arial" w:eastAsia="Times New Roman" w:hAnsi="Arial" w:cs="Arial"/>
          <w:color w:val="000000"/>
        </w:rPr>
      </w:pPr>
      <w:r w:rsidRPr="00A36763">
        <w:rPr>
          <w:rFonts w:ascii="Arial" w:eastAsia="Times New Roman" w:hAnsi="Arial" w:cs="Arial"/>
          <w:color w:val="000000"/>
        </w:rPr>
        <w:t>Except with respect to a Youth Board Seat, a stakeholder must be at least 16 years of age on the day of the election or selection to be eligible to vote.  [See Admin. Code §§ 22.814(a) and 22.814(c)]</w:t>
      </w:r>
    </w:p>
    <w:p w:rsidR="00221127" w:rsidRPr="009069B2" w:rsidRDefault="00C34F3B" w:rsidP="00221127">
      <w:pPr>
        <w:pStyle w:val="Heading2"/>
        <w:rPr>
          <w:rFonts w:eastAsia="Times New Roman"/>
          <w:lang w:bidi="en-US"/>
        </w:rPr>
      </w:pPr>
      <w:bookmarkStart w:id="834" w:name="_Toc101443587"/>
      <w:r w:rsidRPr="009069B2">
        <w:rPr>
          <w:rFonts w:eastAsia="Times New Roman" w:cs="Arial"/>
        </w:rPr>
        <w:t xml:space="preserve">Section 4: </w:t>
      </w:r>
      <w:r w:rsidRPr="009069B2">
        <w:rPr>
          <w:rFonts w:eastAsia="Times New Roman"/>
          <w:lang w:bidi="en-US"/>
        </w:rPr>
        <w:t xml:space="preserve">Method </w:t>
      </w:r>
      <w:r w:rsidR="00221127" w:rsidRPr="009069B2">
        <w:rPr>
          <w:rFonts w:eastAsia="Times New Roman"/>
          <w:lang w:bidi="en-US"/>
        </w:rPr>
        <w:t>of Verifying Stakeholder Status</w:t>
      </w:r>
      <w:bookmarkEnd w:id="834"/>
    </w:p>
    <w:p w:rsidR="00221127" w:rsidRPr="009069B2" w:rsidRDefault="00C34F3B" w:rsidP="00221127">
      <w:pPr>
        <w:widowControl w:val="0"/>
        <w:autoSpaceDE w:val="0"/>
        <w:autoSpaceDN w:val="0"/>
        <w:adjustRightInd w:val="0"/>
        <w:spacing w:after="0"/>
        <w:rPr>
          <w:rFonts w:ascii="Arial" w:eastAsia="Times New Roman" w:hAnsi="Arial" w:cs="Arial"/>
          <w:b/>
          <w:bCs/>
          <w:color w:val="000000"/>
        </w:rPr>
      </w:pPr>
      <w:r w:rsidRPr="009069B2">
        <w:rPr>
          <w:rFonts w:ascii="Arial" w:eastAsia="Times New Roman" w:hAnsi="Arial" w:cs="Arial"/>
          <w:color w:val="000000"/>
        </w:rPr>
        <w:t xml:space="preserve">Voters will verify their Stakeholder status </w:t>
      </w:r>
      <w:ins w:id="835" w:author="Marilu Guevara" w:date="2022-04-21T13:46:00Z">
        <w:r w:rsidR="00197B03" w:rsidRPr="00197B03">
          <w:rPr>
            <w:rFonts w:ascii="Arial" w:eastAsia="Times New Roman" w:hAnsi="Arial" w:cs="Arial"/>
            <w:color w:val="000000"/>
          </w:rPr>
          <w:t>by providing acceptable documentation as defined in the Neighborhood Council Elections – Acceptable Forms of Documentation.</w:t>
        </w:r>
      </w:ins>
      <w:del w:id="836" w:author="Marilu Guevara" w:date="2022-04-21T13:46:00Z">
        <w:r w:rsidRPr="009069B2" w:rsidDel="00197B03">
          <w:rPr>
            <w:rFonts w:ascii="Arial" w:eastAsia="Times New Roman" w:hAnsi="Arial" w:cs="Arial"/>
            <w:color w:val="000000"/>
          </w:rPr>
          <w:delText xml:space="preserve">through written self-affirmation. </w:delText>
        </w:r>
      </w:del>
    </w:p>
    <w:p w:rsidR="00221127" w:rsidRPr="009069B2" w:rsidRDefault="00C34F3B" w:rsidP="00221127">
      <w:pPr>
        <w:pStyle w:val="Heading2"/>
        <w:rPr>
          <w:rFonts w:eastAsia="Times New Roman"/>
        </w:rPr>
      </w:pPr>
      <w:bookmarkStart w:id="837" w:name="_Toc101443588"/>
      <w:r w:rsidRPr="009069B2">
        <w:rPr>
          <w:rFonts w:eastAsia="Times New Roman"/>
        </w:rPr>
        <w:t>Section 5: Restrictions on Candid</w:t>
      </w:r>
      <w:r w:rsidR="00221127" w:rsidRPr="009069B2">
        <w:rPr>
          <w:rFonts w:eastAsia="Times New Roman"/>
        </w:rPr>
        <w:t>ates Running for Multiple Seats</w:t>
      </w:r>
      <w:bookmarkEnd w:id="837"/>
    </w:p>
    <w:p w:rsidR="00197B03" w:rsidRDefault="00C34F3B" w:rsidP="00FA25F8">
      <w:pPr>
        <w:widowControl w:val="0"/>
        <w:autoSpaceDE w:val="0"/>
        <w:autoSpaceDN w:val="0"/>
        <w:adjustRightInd w:val="0"/>
        <w:spacing w:after="0"/>
        <w:rPr>
          <w:ins w:id="838" w:author="Marilu Guevara" w:date="2022-04-21T13:46:00Z"/>
          <w:rFonts w:ascii="Arial" w:eastAsia="Times New Roman" w:hAnsi="Arial" w:cs="Arial"/>
        </w:rPr>
      </w:pPr>
      <w:r w:rsidRPr="009069B2">
        <w:rPr>
          <w:rFonts w:ascii="Arial" w:eastAsia="Times New Roman" w:hAnsi="Arial" w:cs="Arial"/>
        </w:rPr>
        <w:t>A candidate shall declare their candidacy for no more than one (1) position on the Council Board during a sing</w:t>
      </w:r>
      <w:r w:rsidR="00FA25F8">
        <w:rPr>
          <w:rFonts w:ascii="Arial" w:eastAsia="Times New Roman" w:hAnsi="Arial" w:cs="Arial"/>
        </w:rPr>
        <w:t>le election cycle</w:t>
      </w:r>
    </w:p>
    <w:p w:rsidR="00197B03" w:rsidRPr="00197B03" w:rsidRDefault="00197B03" w:rsidP="00A36763">
      <w:pPr>
        <w:pStyle w:val="Heading2"/>
        <w:rPr>
          <w:ins w:id="839" w:author="Marilu Guevara" w:date="2022-04-21T13:47:00Z"/>
          <w:rFonts w:eastAsia="Arial"/>
        </w:rPr>
      </w:pPr>
      <w:bookmarkStart w:id="840" w:name="_Toc101443589"/>
      <w:ins w:id="841" w:author="Marilu Guevara" w:date="2022-04-21T13:47:00Z">
        <w:r w:rsidRPr="00197B03">
          <w:rPr>
            <w:rFonts w:eastAsia="Arial"/>
          </w:rPr>
          <w:t>Section 6: Other Election Related Language</w:t>
        </w:r>
        <w:bookmarkEnd w:id="840"/>
      </w:ins>
    </w:p>
    <w:p w:rsidR="00197B03" w:rsidRPr="00A36763" w:rsidRDefault="00197B03" w:rsidP="00A36763">
      <w:pPr>
        <w:widowControl w:val="0"/>
        <w:autoSpaceDE w:val="0"/>
        <w:autoSpaceDN w:val="0"/>
        <w:spacing w:before="52" w:after="0" w:line="285" w:lineRule="auto"/>
        <w:ind w:left="3" w:right="771" w:hanging="3"/>
        <w:rPr>
          <w:ins w:id="842" w:author="Marilu Guevara" w:date="2022-04-21T13:47:00Z"/>
          <w:rFonts w:ascii="Arial" w:eastAsia="Arial" w:hAnsi="Arial" w:cs="Arial"/>
        </w:rPr>
      </w:pPr>
      <w:ins w:id="843" w:author="Marilu Guevara" w:date="2022-04-21T13:47:00Z">
        <w:r w:rsidRPr="00197B03">
          <w:rPr>
            <w:rFonts w:ascii="Arial" w:eastAsia="Arial" w:hAnsi="Arial" w:cs="Arial"/>
          </w:rPr>
          <w:t>Not Applicable</w:t>
        </w:r>
      </w:ins>
    </w:p>
    <w:p w:rsidR="009069B2" w:rsidRPr="00652F13" w:rsidDel="00197B03" w:rsidRDefault="009069B2" w:rsidP="00A36763">
      <w:pPr>
        <w:pStyle w:val="Heading1"/>
        <w:rPr>
          <w:del w:id="844" w:author="Marilu Guevara" w:date="2022-04-21T13:47:00Z"/>
          <w:rFonts w:eastAsia="Calibri"/>
          <w:lang w:bidi="en-US"/>
        </w:rPr>
      </w:pPr>
      <w:del w:id="845" w:author="Marilu Guevara" w:date="2022-04-21T13:47:00Z">
        <w:r w:rsidRPr="00652F13" w:rsidDel="00197B03">
          <w:rPr>
            <w:rFonts w:eastAsia="Calibri"/>
            <w:lang w:bidi="en-US"/>
          </w:rPr>
          <w:br w:type="page"/>
        </w:r>
      </w:del>
    </w:p>
    <w:p w:rsidR="00C34F3B" w:rsidRPr="00652F13" w:rsidRDefault="00C34F3B" w:rsidP="00A36763">
      <w:pPr>
        <w:pStyle w:val="Heading1"/>
        <w:rPr>
          <w:rFonts w:eastAsia="Calibri"/>
          <w:lang w:bidi="en-US"/>
        </w:rPr>
      </w:pPr>
      <w:bookmarkStart w:id="846" w:name="_Toc101443590"/>
      <w:r w:rsidRPr="00652F13">
        <w:rPr>
          <w:rFonts w:eastAsia="Calibri"/>
          <w:lang w:bidi="en-US"/>
        </w:rPr>
        <w:t>ARTICLE XI</w:t>
      </w:r>
      <w:r w:rsidR="00C757FC" w:rsidRPr="00652F13">
        <w:rPr>
          <w:rFonts w:eastAsia="Calibri"/>
          <w:lang w:bidi="en-US"/>
        </w:rPr>
        <w:t>:</w:t>
      </w:r>
      <w:r w:rsidRPr="00652F13">
        <w:rPr>
          <w:rFonts w:eastAsia="Calibri"/>
          <w:lang w:bidi="en-US"/>
        </w:rPr>
        <w:t xml:space="preserve">  GRIEVANCE PROCESS</w:t>
      </w:r>
      <w:bookmarkEnd w:id="846"/>
    </w:p>
    <w:p w:rsidR="00197B03" w:rsidRDefault="00197B03" w:rsidP="00197B03">
      <w:pPr>
        <w:widowControl w:val="0"/>
        <w:autoSpaceDE w:val="0"/>
        <w:autoSpaceDN w:val="0"/>
        <w:spacing w:before="81" w:after="0" w:line="240" w:lineRule="auto"/>
        <w:ind w:left="360" w:right="2359"/>
        <w:rPr>
          <w:ins w:id="847" w:author="Marilu Guevara" w:date="2022-04-21T13:48:00Z"/>
          <w:rFonts w:ascii="Arial" w:eastAsia="Arial" w:hAnsi="Arial" w:cs="Arial"/>
          <w:b/>
        </w:rPr>
      </w:pPr>
    </w:p>
    <w:p w:rsidR="003F0E07" w:rsidRPr="00A36763" w:rsidRDefault="00197B03" w:rsidP="00A36763">
      <w:pPr>
        <w:widowControl w:val="0"/>
        <w:autoSpaceDE w:val="0"/>
        <w:autoSpaceDN w:val="0"/>
        <w:spacing w:before="81" w:after="0" w:line="240" w:lineRule="auto"/>
        <w:ind w:right="2359"/>
        <w:rPr>
          <w:rFonts w:ascii="Arial" w:eastAsia="Arial" w:hAnsi="Arial" w:cs="Arial"/>
          <w:b/>
          <w:highlight w:val="cyan"/>
        </w:rPr>
      </w:pPr>
      <w:ins w:id="848" w:author="Marilu Guevara" w:date="2022-04-21T13:48:00Z">
        <w:r w:rsidRPr="00652F13">
          <w:rPr>
            <w:rFonts w:ascii="Arial" w:eastAsia="Arial" w:hAnsi="Arial" w:cs="Arial"/>
            <w:b/>
          </w:rPr>
          <w:t>Grievances Submitted by a Stakeholder</w:t>
        </w:r>
      </w:ins>
    </w:p>
    <w:p w:rsidR="00197B03" w:rsidRPr="00652F13" w:rsidRDefault="00197B03" w:rsidP="00652F13">
      <w:pPr>
        <w:pStyle w:val="ListParagraph"/>
        <w:widowControl w:val="0"/>
        <w:numPr>
          <w:ilvl w:val="0"/>
          <w:numId w:val="46"/>
        </w:numPr>
        <w:tabs>
          <w:tab w:val="left" w:pos="1710"/>
          <w:tab w:val="right" w:pos="10080"/>
        </w:tabs>
        <w:autoSpaceDE w:val="0"/>
        <w:autoSpaceDN w:val="0"/>
        <w:spacing w:before="81" w:line="240" w:lineRule="auto"/>
        <w:ind w:right="1260"/>
        <w:rPr>
          <w:ins w:id="849" w:author="Marilu Guevara" w:date="2022-04-21T13:51:00Z"/>
          <w:rFonts w:ascii="Arial" w:eastAsia="Arial" w:hAnsi="Arial" w:cs="Arial"/>
          <w:bCs/>
        </w:rPr>
      </w:pPr>
      <w:ins w:id="850" w:author="Marilu Guevara" w:date="2022-04-21T13:50:00Z">
        <w:r w:rsidRPr="00652F13">
          <w:rPr>
            <w:rFonts w:ascii="Arial" w:eastAsia="Arial" w:hAnsi="Arial" w:cs="Arial"/>
            <w:bCs/>
          </w:rPr>
          <w:t>Any Grievance by a Stakeholder must be submitted to the Department’s Grievance Portal so that the Department may determine whether such Grievance conforms with the Los Angeles Administrative Code (L.A.A.C.) 22.818 Subsections (c)(1) [Grievance Defined] and (c)(2) [Exclusions].</w:t>
        </w:r>
      </w:ins>
    </w:p>
    <w:p w:rsidR="00197B03" w:rsidRPr="00652F13" w:rsidRDefault="00197B03" w:rsidP="00652F13">
      <w:pPr>
        <w:pStyle w:val="ListParagraph"/>
        <w:widowControl w:val="0"/>
        <w:numPr>
          <w:ilvl w:val="0"/>
          <w:numId w:val="46"/>
        </w:numPr>
        <w:tabs>
          <w:tab w:val="left" w:pos="1710"/>
          <w:tab w:val="right" w:pos="10080"/>
        </w:tabs>
        <w:autoSpaceDE w:val="0"/>
        <w:autoSpaceDN w:val="0"/>
        <w:spacing w:before="81" w:line="240" w:lineRule="auto"/>
        <w:ind w:right="1260"/>
        <w:rPr>
          <w:ins w:id="851" w:author="Marilu Guevara" w:date="2022-04-21T13:51:00Z"/>
          <w:rFonts w:ascii="Arial" w:eastAsia="Arial" w:hAnsi="Arial" w:cs="Arial"/>
          <w:bCs/>
        </w:rPr>
      </w:pPr>
      <w:ins w:id="852" w:author="Marilu Guevara" w:date="2022-04-21T13:50:00Z">
        <w:r w:rsidRPr="00652F13">
          <w:rPr>
            <w:rFonts w:ascii="Arial" w:eastAsia="Arial" w:hAnsi="Arial" w:cs="Arial"/>
            <w:bCs/>
          </w:rPr>
          <w:t>Once the Department certifies the Grievance, the Board will be notified. Such certification of the Grievance by the Department shall not be construed as a statement regarding the validity or invalidity of the Grievance.</w:t>
        </w:r>
      </w:ins>
    </w:p>
    <w:p w:rsidR="00197B03" w:rsidRPr="00652F13" w:rsidRDefault="00197B03" w:rsidP="00652F13">
      <w:pPr>
        <w:pStyle w:val="ListParagraph"/>
        <w:widowControl w:val="0"/>
        <w:numPr>
          <w:ilvl w:val="0"/>
          <w:numId w:val="46"/>
        </w:numPr>
        <w:tabs>
          <w:tab w:val="left" w:pos="1710"/>
          <w:tab w:val="right" w:pos="10080"/>
        </w:tabs>
        <w:autoSpaceDE w:val="0"/>
        <w:autoSpaceDN w:val="0"/>
        <w:spacing w:before="81" w:line="240" w:lineRule="auto"/>
        <w:ind w:right="1260"/>
        <w:rPr>
          <w:ins w:id="853" w:author="Marilu Guevara" w:date="2022-04-21T13:50:00Z"/>
          <w:rFonts w:ascii="Arial" w:eastAsia="Arial" w:hAnsi="Arial" w:cs="Arial"/>
          <w:bCs/>
        </w:rPr>
      </w:pPr>
      <w:ins w:id="854" w:author="Marilu Guevara" w:date="2022-04-21T13:50:00Z">
        <w:r w:rsidRPr="00652F13">
          <w:rPr>
            <w:rFonts w:ascii="Arial" w:eastAsia="Arial" w:hAnsi="Arial" w:cs="Arial"/>
            <w:bCs/>
          </w:rPr>
          <w:t xml:space="preserve">After receiving a certified Grievance from the Department, the Board must, at its next regular or special meeting, but not more than 60 calendar days from the communication </w:t>
        </w:r>
        <w:r w:rsidRPr="00652F13">
          <w:rPr>
            <w:rFonts w:ascii="Arial" w:eastAsia="Arial" w:hAnsi="Arial" w:cs="Arial"/>
            <w:bCs/>
          </w:rPr>
          <w:lastRenderedPageBreak/>
          <w:t>from the Department, take one of the following actions:</w:t>
        </w:r>
      </w:ins>
    </w:p>
    <w:p w:rsidR="00197B03" w:rsidRPr="00652F13" w:rsidRDefault="00197B03" w:rsidP="00652F13">
      <w:pPr>
        <w:widowControl w:val="0"/>
        <w:numPr>
          <w:ilvl w:val="0"/>
          <w:numId w:val="45"/>
        </w:numPr>
        <w:tabs>
          <w:tab w:val="left" w:pos="1710"/>
          <w:tab w:val="right" w:pos="10080"/>
        </w:tabs>
        <w:autoSpaceDE w:val="0"/>
        <w:autoSpaceDN w:val="0"/>
        <w:spacing w:before="81" w:after="0" w:line="240" w:lineRule="auto"/>
        <w:ind w:left="1800" w:right="2359"/>
        <w:rPr>
          <w:ins w:id="855" w:author="Marilu Guevara" w:date="2022-04-21T13:50:00Z"/>
          <w:rFonts w:ascii="Arial" w:eastAsia="Arial" w:hAnsi="Arial" w:cs="Arial"/>
          <w:bCs/>
        </w:rPr>
      </w:pPr>
      <w:ins w:id="856" w:author="Marilu Guevara" w:date="2022-04-21T13:50:00Z">
        <w:r w:rsidRPr="00652F13">
          <w:rPr>
            <w:rFonts w:ascii="Arial" w:eastAsia="Arial" w:hAnsi="Arial" w:cs="Arial"/>
            <w:bCs/>
          </w:rPr>
          <w:t>Consider the Grievance in accordance with a Grievance process specified in the Board’s Bylaws and issue a decision to sustain and cure or reject the Grievance in whole or in part; OR</w:t>
        </w:r>
      </w:ins>
    </w:p>
    <w:p w:rsidR="00197B03" w:rsidRPr="00652F13" w:rsidRDefault="00197B03" w:rsidP="00652F13">
      <w:pPr>
        <w:widowControl w:val="0"/>
        <w:numPr>
          <w:ilvl w:val="0"/>
          <w:numId w:val="45"/>
        </w:numPr>
        <w:tabs>
          <w:tab w:val="left" w:pos="1710"/>
          <w:tab w:val="right" w:pos="10080"/>
        </w:tabs>
        <w:autoSpaceDE w:val="0"/>
        <w:autoSpaceDN w:val="0"/>
        <w:spacing w:before="81" w:after="0" w:line="240" w:lineRule="auto"/>
        <w:ind w:left="1800" w:right="2359"/>
        <w:rPr>
          <w:ins w:id="857" w:author="Marilu Guevara" w:date="2022-04-21T13:51:00Z"/>
          <w:rFonts w:ascii="Arial" w:eastAsia="Arial" w:hAnsi="Arial" w:cs="Arial"/>
          <w:bCs/>
        </w:rPr>
      </w:pPr>
      <w:ins w:id="858" w:author="Marilu Guevara" w:date="2022-04-21T13:50:00Z">
        <w:r w:rsidRPr="00652F13">
          <w:rPr>
            <w:rFonts w:ascii="Arial" w:eastAsia="Arial" w:hAnsi="Arial" w:cs="Arial"/>
            <w:bCs/>
          </w:rPr>
          <w:t>Waive consideration of the Grievance and request the Department to forward the Grievance directly to a Regional Grievance Panel for consideration.</w:t>
        </w:r>
      </w:ins>
    </w:p>
    <w:p w:rsidR="00197B03" w:rsidRPr="00652F13" w:rsidRDefault="00197B03" w:rsidP="00652F13">
      <w:pPr>
        <w:pStyle w:val="ListParagraph"/>
        <w:numPr>
          <w:ilvl w:val="0"/>
          <w:numId w:val="46"/>
        </w:numPr>
        <w:rPr>
          <w:ins w:id="859" w:author="Marilu Guevara" w:date="2022-04-21T13:52:00Z"/>
          <w:rFonts w:ascii="Arial" w:eastAsia="Arial" w:hAnsi="Arial" w:cs="Arial"/>
          <w:bCs/>
        </w:rPr>
      </w:pPr>
      <w:ins w:id="860" w:author="Marilu Guevara" w:date="2022-04-21T13:50:00Z">
        <w:r w:rsidRPr="00652F13">
          <w:rPr>
            <w:rFonts w:ascii="Arial" w:eastAsia="Arial" w:hAnsi="Arial" w:cs="Arial"/>
            <w:bCs/>
          </w:rPr>
          <w:t>Any inaction by the Board passing the 60 calendar days will waive consideration of the Grievance and the Department shall forward the Grievance to the Regional Grievance Panel in accordance with L.A.A.C. 22.818 Subsection (d)(5).</w:t>
        </w:r>
      </w:ins>
    </w:p>
    <w:p w:rsidR="00197B03" w:rsidRDefault="00197B03" w:rsidP="00652F13">
      <w:pPr>
        <w:pStyle w:val="ListParagraph"/>
        <w:numPr>
          <w:ilvl w:val="0"/>
          <w:numId w:val="46"/>
        </w:numPr>
        <w:rPr>
          <w:ins w:id="861" w:author="Marilu Guevara" w:date="2022-04-21T13:54:00Z"/>
          <w:rFonts w:ascii="Arial" w:eastAsia="Arial" w:hAnsi="Arial" w:cs="Arial"/>
          <w:bCs/>
        </w:rPr>
      </w:pPr>
      <w:ins w:id="862" w:author="Marilu Guevara" w:date="2022-04-21T13:52:00Z">
        <w:r w:rsidRPr="00652F13">
          <w:rPr>
            <w:rFonts w:ascii="Arial" w:eastAsia="Arial" w:hAnsi="Arial" w:cs="Arial"/>
            <w:bCs/>
          </w:rPr>
          <w:t>Only the Grievant may appeal a Board’s decision pursuant to L.A.A.C. 22.818 Subsection (d)(2)(A). Such appeals must be filed with the Department on the portal within seven (7) calendar days from the date of the Board’s action on the certified Grievance. A Grievant may not appeal a decision by the Board to waive consideration of any or all Grievances.</w:t>
        </w:r>
      </w:ins>
    </w:p>
    <w:p w:rsidR="00652F13" w:rsidRPr="00652F13" w:rsidDel="00652F13" w:rsidRDefault="00652F13" w:rsidP="00652F13">
      <w:pPr>
        <w:pStyle w:val="ListParagraph"/>
        <w:numPr>
          <w:ilvl w:val="0"/>
          <w:numId w:val="46"/>
        </w:numPr>
        <w:rPr>
          <w:del w:id="863" w:author="Marilu Guevara" w:date="2022-04-21T13:54:00Z"/>
          <w:rFonts w:ascii="Arial" w:eastAsia="Arial" w:hAnsi="Arial" w:cs="Arial"/>
          <w:bCs/>
        </w:rPr>
      </w:pPr>
      <w:r w:rsidRPr="00652F13">
        <w:rPr>
          <w:rFonts w:ascii="Arial" w:eastAsia="Arial" w:hAnsi="Arial" w:cs="Arial"/>
          <w:bCs/>
        </w:rPr>
        <w:t xml:space="preserve">The grievance process is intended to address matters involving procedural disputes, such as the Board’s failure to comply with Board Rules or these Bylaws. It is not intended to apply to Stakeholders who merely disagree with a position or action taken by the Board at one of its meetings, which grievances may be aired publicly at HUNC meetings. </w:t>
      </w:r>
    </w:p>
    <w:p w:rsidR="00652F13" w:rsidRPr="00652F13" w:rsidRDefault="00652F13" w:rsidP="00652F13">
      <w:pPr>
        <w:pStyle w:val="ListParagraph"/>
        <w:numPr>
          <w:ilvl w:val="0"/>
          <w:numId w:val="46"/>
        </w:numPr>
        <w:rPr>
          <w:ins w:id="864" w:author="Marilu Guevara" w:date="2022-04-21T13:52:00Z"/>
          <w:rFonts w:ascii="Arial" w:eastAsia="Arial" w:hAnsi="Arial" w:cs="Arial"/>
          <w:bCs/>
        </w:rPr>
      </w:pPr>
    </w:p>
    <w:p w:rsidR="00197B03" w:rsidRPr="00DA4357" w:rsidRDefault="00197B03" w:rsidP="00652F13">
      <w:pPr>
        <w:pStyle w:val="ListParagraph"/>
        <w:rPr>
          <w:ins w:id="865" w:author="Marilu Guevara" w:date="2022-04-21T13:52:00Z"/>
          <w:highlight w:val="cyan"/>
        </w:rPr>
      </w:pPr>
    </w:p>
    <w:p w:rsidR="00652F13" w:rsidRPr="00A36763" w:rsidRDefault="00652F13" w:rsidP="00652F13">
      <w:pPr>
        <w:pStyle w:val="ListParagraph"/>
        <w:ind w:left="0"/>
        <w:rPr>
          <w:ins w:id="866" w:author="Marilu Guevara" w:date="2022-04-21T13:57:00Z"/>
          <w:rFonts w:ascii="Arial" w:eastAsia="Arial" w:hAnsi="Arial" w:cs="Arial"/>
          <w:b/>
          <w:bCs/>
        </w:rPr>
      </w:pPr>
      <w:ins w:id="867" w:author="Marilu Guevara" w:date="2022-04-21T13:57:00Z">
        <w:r w:rsidRPr="00652F13">
          <w:rPr>
            <w:rFonts w:ascii="Arial" w:eastAsia="Arial" w:hAnsi="Arial" w:cs="Arial"/>
            <w:b/>
            <w:bCs/>
          </w:rPr>
          <w:t>Grievances Submitted by a Board Member</w:t>
        </w:r>
      </w:ins>
    </w:p>
    <w:p w:rsidR="00652F13" w:rsidRPr="00652F13" w:rsidRDefault="00652F13" w:rsidP="00652F13">
      <w:pPr>
        <w:pStyle w:val="ListParagraph"/>
        <w:ind w:left="0"/>
        <w:rPr>
          <w:ins w:id="868" w:author="Marilu Guevara" w:date="2022-04-21T13:57:00Z"/>
          <w:rFonts w:ascii="Arial" w:eastAsia="Arial" w:hAnsi="Arial" w:cs="Arial"/>
          <w:bCs/>
        </w:rPr>
      </w:pPr>
      <w:ins w:id="869" w:author="Marilu Guevara" w:date="2022-04-21T13:57:00Z">
        <w:r w:rsidRPr="00652F13">
          <w:rPr>
            <w:rFonts w:ascii="Arial" w:eastAsia="Arial" w:hAnsi="Arial" w:cs="Arial"/>
            <w:bCs/>
          </w:rPr>
          <w:t>Any Grievance by a Board Member filed against their own Board will bypass consideration by the impacted Board, as set forth in L.A.A.C. 22.818 Subsection (d)(2). The Department will forward a Grievance filed by a Board Member against their own Board directly to a Regional Grievance Panel for disposition, as specified in L.A.A.C. 22.818 Subsection (d)(6).</w:t>
        </w:r>
      </w:ins>
    </w:p>
    <w:p w:rsidR="00652F13" w:rsidRPr="00652F13" w:rsidRDefault="00652F13" w:rsidP="00652F13">
      <w:pPr>
        <w:pStyle w:val="ListParagraph"/>
        <w:ind w:left="0"/>
        <w:rPr>
          <w:ins w:id="870" w:author="Marilu Guevara" w:date="2022-04-21T13:57:00Z"/>
          <w:rFonts w:ascii="Arial" w:eastAsia="Arial" w:hAnsi="Arial" w:cs="Arial"/>
          <w:bCs/>
        </w:rPr>
      </w:pPr>
      <w:ins w:id="871" w:author="Marilu Guevara" w:date="2022-04-21T13:57:00Z">
        <w:r w:rsidRPr="00652F13">
          <w:rPr>
            <w:rFonts w:ascii="Arial" w:eastAsia="Arial" w:hAnsi="Arial" w:cs="Arial"/>
            <w:bCs/>
          </w:rPr>
          <w:tab/>
        </w:r>
      </w:ins>
    </w:p>
    <w:p w:rsidR="00652F13" w:rsidRPr="00A36763" w:rsidRDefault="00652F13" w:rsidP="00A36763">
      <w:pPr>
        <w:pStyle w:val="ListParagraph"/>
        <w:ind w:left="0"/>
        <w:rPr>
          <w:ins w:id="872" w:author="Marilu Guevara" w:date="2022-04-21T13:57:00Z"/>
          <w:rFonts w:ascii="Arial" w:eastAsia="Arial" w:hAnsi="Arial" w:cs="Arial"/>
          <w:b/>
          <w:bCs/>
        </w:rPr>
      </w:pPr>
      <w:ins w:id="873" w:author="Marilu Guevara" w:date="2022-04-21T13:57:00Z">
        <w:r w:rsidRPr="00652F13">
          <w:rPr>
            <w:rFonts w:ascii="Arial" w:eastAsia="Arial" w:hAnsi="Arial" w:cs="Arial"/>
            <w:b/>
            <w:bCs/>
          </w:rPr>
          <w:t>Regional Grievance Panel</w:t>
        </w:r>
      </w:ins>
    </w:p>
    <w:p w:rsidR="00197B03" w:rsidRDefault="00652F13" w:rsidP="00652F13">
      <w:pPr>
        <w:pStyle w:val="ListParagraph"/>
        <w:ind w:left="0"/>
        <w:rPr>
          <w:ins w:id="874" w:author="Marilu Guevara" w:date="2022-04-21T13:52:00Z"/>
          <w:rFonts w:ascii="Arial" w:eastAsia="Arial" w:hAnsi="Arial" w:cs="Arial"/>
          <w:bCs/>
          <w:highlight w:val="cyan"/>
        </w:rPr>
      </w:pPr>
      <w:ins w:id="875" w:author="Marilu Guevara" w:date="2022-04-21T13:57:00Z">
        <w:r w:rsidRPr="00652F13">
          <w:rPr>
            <w:rFonts w:ascii="Arial" w:eastAsia="Arial" w:hAnsi="Arial" w:cs="Arial"/>
            <w:bCs/>
          </w:rPr>
          <w:t>When a certified Grievance is sent to a Regional Grievance Panel, the Board must appoint a Neighborhood Council Representative who shall present an opening argument (not to exceed 10 minutes) and a rebuttal (not to exceed 5 minutes) on behalf of the Neighborhood Council Board to the Panel.</w:t>
        </w:r>
      </w:ins>
    </w:p>
    <w:p w:rsidR="00C34F3B" w:rsidRPr="00DA4357" w:rsidDel="00197B03" w:rsidRDefault="00C34F3B" w:rsidP="00652F13">
      <w:pPr>
        <w:pStyle w:val="ListParagraph"/>
        <w:ind w:left="0"/>
        <w:rPr>
          <w:del w:id="876" w:author="Marilu Guevara" w:date="2022-04-21T13:51:00Z"/>
        </w:rPr>
      </w:pPr>
      <w:del w:id="877" w:author="Marilu Guevara" w:date="2022-04-21T13:49:00Z">
        <w:r w:rsidRPr="00DA4357" w:rsidDel="00197B03">
          <w:delText xml:space="preserve"> </w:delText>
        </w:r>
      </w:del>
    </w:p>
    <w:p w:rsidR="00C34F3B" w:rsidRPr="009069B2" w:rsidRDefault="00C34F3B" w:rsidP="00221127">
      <w:pPr>
        <w:pStyle w:val="Heading1"/>
        <w:rPr>
          <w:rFonts w:eastAsia="Calibri"/>
          <w:lang w:bidi="en-US"/>
        </w:rPr>
      </w:pPr>
      <w:bookmarkStart w:id="878" w:name="_Toc101443591"/>
      <w:r w:rsidRPr="009069B2">
        <w:rPr>
          <w:rFonts w:eastAsia="Calibri"/>
          <w:lang w:bidi="en-US"/>
        </w:rPr>
        <w:t>ARTICLE XII</w:t>
      </w:r>
      <w:r w:rsidR="00C757FC" w:rsidRPr="009069B2">
        <w:rPr>
          <w:rFonts w:eastAsia="Calibri"/>
          <w:lang w:bidi="en-US"/>
        </w:rPr>
        <w:t>:</w:t>
      </w:r>
      <w:r w:rsidRPr="009069B2">
        <w:rPr>
          <w:rFonts w:eastAsia="Calibri"/>
          <w:lang w:bidi="en-US"/>
        </w:rPr>
        <w:t xml:space="preserve">  PARLIAMENTARY AUTHORITY</w:t>
      </w:r>
      <w:bookmarkEnd w:id="878"/>
    </w:p>
    <w:p w:rsidR="00C34F3B" w:rsidRPr="009069B2" w:rsidRDefault="00C34F3B" w:rsidP="00221127">
      <w:pPr>
        <w:spacing w:after="0"/>
        <w:jc w:val="center"/>
        <w:rPr>
          <w:rFonts w:ascii="Arial" w:eastAsia="Calibri" w:hAnsi="Arial" w:cs="Georgia"/>
          <w:b/>
          <w:lang w:bidi="en-US"/>
        </w:rPr>
      </w:pPr>
    </w:p>
    <w:p w:rsidR="00652F13" w:rsidRDefault="00652F13" w:rsidP="00221127">
      <w:pPr>
        <w:widowControl w:val="0"/>
        <w:autoSpaceDE w:val="0"/>
        <w:autoSpaceDN w:val="0"/>
        <w:adjustRightInd w:val="0"/>
        <w:spacing w:after="0"/>
        <w:rPr>
          <w:ins w:id="879" w:author="Marilu Guevara" w:date="2022-04-21T13:59:00Z"/>
          <w:rFonts w:ascii="Arial" w:eastAsia="Calibri" w:hAnsi="Arial" w:cs="Georgia"/>
          <w:lang w:bidi="en-US"/>
        </w:rPr>
      </w:pPr>
      <w:ins w:id="880" w:author="Marilu Guevara" w:date="2022-04-21T13:59:00Z">
        <w:r w:rsidRPr="00652F13">
          <w:rPr>
            <w:rFonts w:ascii="Arial" w:eastAsia="Calibri" w:hAnsi="Arial" w:cs="Georgia"/>
            <w:lang w:bidi="en-US"/>
          </w:rPr>
          <w:t>The Council shall use the:</w:t>
        </w:r>
      </w:ins>
    </w:p>
    <w:p w:rsidR="00652F13" w:rsidRDefault="00652F13" w:rsidP="00221127">
      <w:pPr>
        <w:widowControl w:val="0"/>
        <w:autoSpaceDE w:val="0"/>
        <w:autoSpaceDN w:val="0"/>
        <w:adjustRightInd w:val="0"/>
        <w:spacing w:after="0"/>
        <w:rPr>
          <w:ins w:id="881" w:author="Marilu Guevara" w:date="2022-04-21T13:59:00Z"/>
          <w:rFonts w:ascii="Arial" w:eastAsia="Calibri" w:hAnsi="Arial" w:cs="Georgia"/>
          <w:lang w:bidi="en-US"/>
        </w:rPr>
      </w:pPr>
    </w:p>
    <w:p w:rsidR="00C34F3B" w:rsidRPr="009069B2" w:rsidDel="00652F13" w:rsidRDefault="00C34F3B" w:rsidP="00221127">
      <w:pPr>
        <w:widowControl w:val="0"/>
        <w:autoSpaceDE w:val="0"/>
        <w:autoSpaceDN w:val="0"/>
        <w:adjustRightInd w:val="0"/>
        <w:spacing w:after="0"/>
        <w:rPr>
          <w:del w:id="882" w:author="Marilu Guevara" w:date="2022-04-21T14:02:00Z"/>
          <w:rFonts w:ascii="Arial" w:eastAsia="Calibri" w:hAnsi="Arial" w:cs="Georgia"/>
          <w:lang w:bidi="en-US"/>
        </w:rPr>
      </w:pPr>
      <w:del w:id="883" w:author="Marilu Guevara" w:date="2022-04-21T14:00:00Z">
        <w:r w:rsidRPr="009069B2" w:rsidDel="00652F13">
          <w:rPr>
            <w:rFonts w:ascii="Arial" w:eastAsia="Calibri" w:hAnsi="Arial" w:cs="Georgia"/>
            <w:lang w:bidi="en-US"/>
          </w:rPr>
          <w:delText>The HUNC shall use</w:delText>
        </w:r>
        <w:r w:rsidRPr="009069B2" w:rsidDel="00652F13">
          <w:rPr>
            <w:rFonts w:ascii="Arial" w:eastAsia="Calibri" w:hAnsi="Arial" w:cs="Arial"/>
          </w:rPr>
          <w:delText xml:space="preserve"> </w:delText>
        </w:r>
      </w:del>
      <w:r w:rsidRPr="009069B2">
        <w:rPr>
          <w:rFonts w:ascii="Arial" w:eastAsia="Calibri" w:hAnsi="Arial" w:cs="Georgia"/>
          <w:lang w:bidi="en-US"/>
        </w:rPr>
        <w:t xml:space="preserve">Rosenberg’s </w:t>
      </w:r>
      <w:del w:id="884" w:author="Marilu Guevara" w:date="2022-04-21T14:00:00Z">
        <w:r w:rsidRPr="009069B2" w:rsidDel="00652F13">
          <w:rPr>
            <w:rFonts w:ascii="Arial" w:eastAsia="Calibri" w:hAnsi="Arial" w:cs="Georgia"/>
            <w:lang w:bidi="en-US"/>
          </w:rPr>
          <w:delText xml:space="preserve">Rules </w:delText>
        </w:r>
      </w:del>
      <w:ins w:id="885" w:author="Marilu Guevara" w:date="2022-04-21T14:00:00Z">
        <w:r w:rsidR="00652F13">
          <w:rPr>
            <w:rFonts w:ascii="Arial" w:eastAsia="Calibri" w:hAnsi="Arial" w:cs="Georgia"/>
            <w:lang w:bidi="en-US"/>
          </w:rPr>
          <w:t>r</w:t>
        </w:r>
        <w:r w:rsidR="00652F13" w:rsidRPr="009069B2">
          <w:rPr>
            <w:rFonts w:ascii="Arial" w:eastAsia="Calibri" w:hAnsi="Arial" w:cs="Georgia"/>
            <w:lang w:bidi="en-US"/>
          </w:rPr>
          <w:t xml:space="preserve">ules </w:t>
        </w:r>
      </w:ins>
      <w:r w:rsidRPr="009069B2">
        <w:rPr>
          <w:rFonts w:ascii="Arial" w:eastAsia="Calibri" w:hAnsi="Arial" w:cs="Georgia"/>
          <w:lang w:bidi="en-US"/>
        </w:rPr>
        <w:t xml:space="preserve">of </w:t>
      </w:r>
      <w:del w:id="886" w:author="Marilu Guevara" w:date="2022-04-21T14:00:00Z">
        <w:r w:rsidRPr="009069B2" w:rsidDel="00652F13">
          <w:rPr>
            <w:rFonts w:ascii="Arial" w:eastAsia="Calibri" w:hAnsi="Arial" w:cs="Georgia"/>
            <w:lang w:bidi="en-US"/>
          </w:rPr>
          <w:delText xml:space="preserve">Order </w:delText>
        </w:r>
      </w:del>
      <w:ins w:id="887" w:author="Marilu Guevara" w:date="2022-04-21T14:00:00Z">
        <w:r w:rsidR="00652F13">
          <w:rPr>
            <w:rFonts w:ascii="Arial" w:eastAsia="Calibri" w:hAnsi="Arial" w:cs="Georgia"/>
            <w:lang w:bidi="en-US"/>
          </w:rPr>
          <w:t>o</w:t>
        </w:r>
        <w:r w:rsidR="00652F13" w:rsidRPr="009069B2">
          <w:rPr>
            <w:rFonts w:ascii="Arial" w:eastAsia="Calibri" w:hAnsi="Arial" w:cs="Georgia"/>
            <w:lang w:bidi="en-US"/>
          </w:rPr>
          <w:t xml:space="preserve">rder </w:t>
        </w:r>
      </w:ins>
      <w:r w:rsidRPr="009069B2">
        <w:rPr>
          <w:rFonts w:ascii="Arial" w:eastAsia="Calibri" w:hAnsi="Arial" w:cs="Georgia"/>
          <w:lang w:bidi="en-US"/>
        </w:rPr>
        <w:t xml:space="preserve">when conducting </w:t>
      </w:r>
      <w:del w:id="888" w:author="Marilu Guevara" w:date="2022-04-21T14:02:00Z">
        <w:r w:rsidRPr="009069B2" w:rsidDel="00652F13">
          <w:rPr>
            <w:rFonts w:ascii="Arial" w:eastAsia="Calibri" w:hAnsi="Arial" w:cs="Georgia"/>
            <w:lang w:bidi="en-US"/>
          </w:rPr>
          <w:delText xml:space="preserve">Neighborhood </w:delText>
        </w:r>
      </w:del>
      <w:r w:rsidRPr="009069B2">
        <w:rPr>
          <w:rFonts w:ascii="Arial" w:eastAsia="Calibri" w:hAnsi="Arial" w:cs="Georgia"/>
          <w:lang w:bidi="en-US"/>
        </w:rPr>
        <w:t xml:space="preserve">Council meetings.  If Rosenberg’s </w:t>
      </w:r>
      <w:del w:id="889" w:author="Marilu Guevara" w:date="2022-04-21T14:00:00Z">
        <w:r w:rsidRPr="009069B2" w:rsidDel="00652F13">
          <w:rPr>
            <w:rFonts w:ascii="Arial" w:eastAsia="Calibri" w:hAnsi="Arial" w:cs="Georgia"/>
            <w:lang w:bidi="en-US"/>
          </w:rPr>
          <w:delText xml:space="preserve">Rules </w:delText>
        </w:r>
      </w:del>
      <w:ins w:id="890" w:author="Marilu Guevara" w:date="2022-04-21T14:00:00Z">
        <w:r w:rsidR="00652F13">
          <w:rPr>
            <w:rFonts w:ascii="Arial" w:eastAsia="Calibri" w:hAnsi="Arial" w:cs="Georgia"/>
            <w:lang w:bidi="en-US"/>
          </w:rPr>
          <w:t>r</w:t>
        </w:r>
        <w:r w:rsidR="00652F13" w:rsidRPr="009069B2">
          <w:rPr>
            <w:rFonts w:ascii="Arial" w:eastAsia="Calibri" w:hAnsi="Arial" w:cs="Georgia"/>
            <w:lang w:bidi="en-US"/>
          </w:rPr>
          <w:t xml:space="preserve">ules </w:t>
        </w:r>
      </w:ins>
      <w:r w:rsidRPr="009069B2">
        <w:rPr>
          <w:rFonts w:ascii="Arial" w:eastAsia="Calibri" w:hAnsi="Arial" w:cs="Georgia"/>
          <w:lang w:bidi="en-US"/>
        </w:rPr>
        <w:t xml:space="preserve">of </w:t>
      </w:r>
      <w:del w:id="891" w:author="Marilu Guevara" w:date="2022-04-21T14:00:00Z">
        <w:r w:rsidRPr="009069B2" w:rsidDel="00652F13">
          <w:rPr>
            <w:rFonts w:ascii="Arial" w:eastAsia="Calibri" w:hAnsi="Arial" w:cs="Georgia"/>
            <w:lang w:bidi="en-US"/>
          </w:rPr>
          <w:delText xml:space="preserve">Order </w:delText>
        </w:r>
      </w:del>
      <w:ins w:id="892" w:author="Marilu Guevara" w:date="2022-04-21T14:00:00Z">
        <w:r w:rsidR="00652F13">
          <w:rPr>
            <w:rFonts w:ascii="Arial" w:eastAsia="Calibri" w:hAnsi="Arial" w:cs="Georgia"/>
            <w:lang w:bidi="en-US"/>
          </w:rPr>
          <w:t>o</w:t>
        </w:r>
        <w:r w:rsidR="00652F13" w:rsidRPr="009069B2">
          <w:rPr>
            <w:rFonts w:ascii="Arial" w:eastAsia="Calibri" w:hAnsi="Arial" w:cs="Georgia"/>
            <w:lang w:bidi="en-US"/>
          </w:rPr>
          <w:t xml:space="preserve">rder </w:t>
        </w:r>
      </w:ins>
      <w:r w:rsidRPr="009069B2">
        <w:rPr>
          <w:rFonts w:ascii="Arial" w:eastAsia="Calibri" w:hAnsi="Arial" w:cs="Georgia"/>
          <w:lang w:bidi="en-US"/>
        </w:rPr>
        <w:t xml:space="preserve">are silent on an issue, </w:t>
      </w:r>
      <w:r w:rsidRPr="009069B2">
        <w:rPr>
          <w:rFonts w:ascii="Arial" w:eastAsia="Calibri" w:hAnsi="Arial" w:cs="Arial"/>
        </w:rPr>
        <w:t xml:space="preserve">the </w:t>
      </w:r>
      <w:del w:id="893" w:author="Marilu Guevara" w:date="2022-04-21T14:00:00Z">
        <w:r w:rsidRPr="009069B2" w:rsidDel="00652F13">
          <w:rPr>
            <w:rFonts w:ascii="Arial" w:eastAsia="Calibri" w:hAnsi="Arial" w:cs="Arial"/>
          </w:rPr>
          <w:delText>HUNC</w:delText>
        </w:r>
        <w:r w:rsidRPr="009069B2" w:rsidDel="00652F13">
          <w:rPr>
            <w:rFonts w:ascii="Arial" w:eastAsia="Calibri" w:hAnsi="Arial" w:cs="Georgia"/>
            <w:lang w:bidi="en-US"/>
          </w:rPr>
          <w:delText xml:space="preserve"> </w:delText>
        </w:r>
      </w:del>
      <w:ins w:id="894" w:author="Marilu Guevara" w:date="2022-04-21T14:00:00Z">
        <w:r w:rsidR="00652F13">
          <w:rPr>
            <w:rFonts w:ascii="Arial" w:eastAsia="Calibri" w:hAnsi="Arial" w:cs="Arial"/>
          </w:rPr>
          <w:t>Council</w:t>
        </w:r>
        <w:r w:rsidR="00652F13" w:rsidRPr="009069B2">
          <w:rPr>
            <w:rFonts w:ascii="Arial" w:eastAsia="Calibri" w:hAnsi="Arial" w:cs="Georgia"/>
            <w:lang w:bidi="en-US"/>
          </w:rPr>
          <w:t xml:space="preserve"> </w:t>
        </w:r>
      </w:ins>
      <w:r w:rsidRPr="009069B2">
        <w:rPr>
          <w:rFonts w:ascii="Arial" w:eastAsia="Calibri" w:hAnsi="Arial" w:cs="Georgia"/>
          <w:lang w:bidi="en-US"/>
        </w:rPr>
        <w:t xml:space="preserve">shall refer to the </w:t>
      </w:r>
      <w:ins w:id="895" w:author="Marilu Guevara" w:date="2022-04-21T14:01:00Z">
        <w:r w:rsidR="00652F13">
          <w:rPr>
            <w:rFonts w:ascii="Arial" w:eastAsia="Calibri" w:hAnsi="Arial" w:cs="Georgia"/>
            <w:lang w:bidi="en-US"/>
          </w:rPr>
          <w:t xml:space="preserve">Robert’s </w:t>
        </w:r>
      </w:ins>
      <w:r w:rsidRPr="009069B2">
        <w:rPr>
          <w:rFonts w:ascii="Arial" w:eastAsia="Calibri" w:hAnsi="Arial" w:cs="Georgia"/>
          <w:lang w:bidi="en-US"/>
        </w:rPr>
        <w:t>rules of order</w:t>
      </w:r>
      <w:ins w:id="896" w:author="Marilu Guevara" w:date="2022-04-21T14:01:00Z">
        <w:r w:rsidR="00652F13">
          <w:rPr>
            <w:rFonts w:ascii="Arial" w:eastAsia="Calibri" w:hAnsi="Arial" w:cs="Georgia"/>
            <w:lang w:bidi="en-US"/>
          </w:rPr>
          <w:t xml:space="preserve">. </w:t>
        </w:r>
      </w:ins>
      <w:r w:rsidRPr="009069B2">
        <w:rPr>
          <w:rFonts w:ascii="Arial" w:eastAsia="Calibri" w:hAnsi="Arial" w:cs="Georgia"/>
          <w:lang w:bidi="en-US"/>
        </w:rPr>
        <w:t xml:space="preserve"> </w:t>
      </w:r>
      <w:del w:id="897" w:author="Marilu Guevara" w:date="2022-04-21T14:02:00Z">
        <w:r w:rsidRPr="009069B2" w:rsidDel="00652F13">
          <w:rPr>
            <w:rFonts w:ascii="Arial" w:eastAsia="Calibri" w:hAnsi="Arial" w:cs="Georgia"/>
            <w:lang w:bidi="en-US"/>
          </w:rPr>
          <w:delText xml:space="preserve">when conducting Board meetings as set forth in its standing rules.  If those are silent on an issue, then the HUNC shall refer to Robert’s Rules of Order. </w:delText>
        </w:r>
      </w:del>
    </w:p>
    <w:p w:rsidR="00C34F3B" w:rsidRPr="009069B2" w:rsidDel="00652F13" w:rsidRDefault="00C34F3B" w:rsidP="00221127">
      <w:pPr>
        <w:widowControl w:val="0"/>
        <w:autoSpaceDE w:val="0"/>
        <w:autoSpaceDN w:val="0"/>
        <w:adjustRightInd w:val="0"/>
        <w:spacing w:after="0"/>
        <w:rPr>
          <w:del w:id="898" w:author="Marilu Guevara" w:date="2022-04-21T14:02:00Z"/>
          <w:rFonts w:ascii="Arial" w:eastAsia="Calibri" w:hAnsi="Arial" w:cs="Arial"/>
          <w:b/>
        </w:rPr>
      </w:pPr>
    </w:p>
    <w:p w:rsidR="009069B2" w:rsidRDefault="00C34F3B" w:rsidP="00652F13">
      <w:pPr>
        <w:widowControl w:val="0"/>
        <w:autoSpaceDE w:val="0"/>
        <w:autoSpaceDN w:val="0"/>
        <w:adjustRightInd w:val="0"/>
        <w:spacing w:after="0"/>
        <w:rPr>
          <w:ins w:id="899" w:author="Marilu Guevara" w:date="2022-04-21T14:03:00Z"/>
          <w:rFonts w:ascii="Arial" w:eastAsia="Calibri" w:hAnsi="Arial" w:cs="Arial"/>
        </w:rPr>
      </w:pPr>
      <w:del w:id="900" w:author="Marilu Guevara" w:date="2022-04-21T14:02:00Z">
        <w:r w:rsidRPr="009069B2" w:rsidDel="00652F13">
          <w:rPr>
            <w:rFonts w:ascii="Arial" w:eastAsia="Calibri" w:hAnsi="Arial" w:cs="Arial"/>
          </w:rPr>
          <w:delText>Additional r</w:delText>
        </w:r>
      </w:del>
      <w:ins w:id="901" w:author="Marilu Guevara" w:date="2022-04-21T14:02:00Z">
        <w:r w:rsidR="00652F13">
          <w:rPr>
            <w:rFonts w:ascii="Arial" w:eastAsia="Calibri" w:hAnsi="Arial" w:cs="Georgia"/>
            <w:lang w:bidi="en-US"/>
          </w:rPr>
          <w:t>R</w:t>
        </w:r>
      </w:ins>
      <w:r w:rsidRPr="009069B2">
        <w:rPr>
          <w:rFonts w:ascii="Arial" w:eastAsia="Calibri" w:hAnsi="Arial" w:cs="Arial"/>
        </w:rPr>
        <w:t xml:space="preserve">ules and/or policies and procedures regarding the conduct of the Board and/or </w:t>
      </w:r>
      <w:del w:id="902" w:author="Marilu Guevara" w:date="2022-04-21T14:02:00Z">
        <w:r w:rsidRPr="009069B2" w:rsidDel="00652F13">
          <w:rPr>
            <w:rFonts w:ascii="Arial" w:eastAsia="Calibri" w:hAnsi="Arial" w:cs="Arial"/>
          </w:rPr>
          <w:delText xml:space="preserve">HUNC </w:delText>
        </w:r>
      </w:del>
      <w:ins w:id="903" w:author="Marilu Guevara" w:date="2022-04-21T14:02:00Z">
        <w:r w:rsidR="00652F13">
          <w:rPr>
            <w:rFonts w:ascii="Arial" w:eastAsia="Calibri" w:hAnsi="Arial" w:cs="Arial"/>
          </w:rPr>
          <w:t>Council</w:t>
        </w:r>
        <w:r w:rsidR="00652F13" w:rsidRPr="009069B2">
          <w:rPr>
            <w:rFonts w:ascii="Arial" w:eastAsia="Calibri" w:hAnsi="Arial" w:cs="Arial"/>
          </w:rPr>
          <w:t xml:space="preserve"> </w:t>
        </w:r>
      </w:ins>
      <w:r w:rsidRPr="009069B2">
        <w:rPr>
          <w:rFonts w:ascii="Arial" w:eastAsia="Calibri" w:hAnsi="Arial" w:cs="Arial"/>
        </w:rPr>
        <w:t>meetings may be developed and adopted by the Board.</w:t>
      </w:r>
    </w:p>
    <w:p w:rsidR="00592887" w:rsidRDefault="00592887" w:rsidP="00652F13">
      <w:pPr>
        <w:widowControl w:val="0"/>
        <w:autoSpaceDE w:val="0"/>
        <w:autoSpaceDN w:val="0"/>
        <w:adjustRightInd w:val="0"/>
        <w:spacing w:after="0"/>
        <w:rPr>
          <w:ins w:id="904" w:author="Marilu Guevara" w:date="2022-04-21T14:03:00Z"/>
          <w:rFonts w:ascii="Arial" w:eastAsia="Calibri" w:hAnsi="Arial" w:cs="Arial"/>
        </w:rPr>
      </w:pPr>
    </w:p>
    <w:p w:rsidR="00592887" w:rsidRPr="00FA25F8" w:rsidRDefault="00592887" w:rsidP="00652F13">
      <w:pPr>
        <w:widowControl w:val="0"/>
        <w:autoSpaceDE w:val="0"/>
        <w:autoSpaceDN w:val="0"/>
        <w:adjustRightInd w:val="0"/>
        <w:spacing w:after="0"/>
        <w:rPr>
          <w:rFonts w:ascii="Arial" w:eastAsia="Calibri" w:hAnsi="Arial" w:cs="Arial"/>
        </w:rPr>
      </w:pPr>
      <w:ins w:id="905" w:author="Marilu Guevara" w:date="2022-04-21T14:03:00Z">
        <w:r w:rsidRPr="00592887">
          <w:rPr>
            <w:rFonts w:ascii="Arial" w:eastAsia="Calibri" w:hAnsi="Arial" w:cs="Arial"/>
          </w:rPr>
          <w:t>These bylaws supersede the parliamentary rules mentioned above.</w:t>
        </w:r>
      </w:ins>
    </w:p>
    <w:p w:rsidR="00C34F3B" w:rsidRPr="009069B2" w:rsidRDefault="00C34F3B" w:rsidP="00221127">
      <w:pPr>
        <w:pStyle w:val="Heading1"/>
        <w:rPr>
          <w:rFonts w:eastAsia="Calibri"/>
        </w:rPr>
      </w:pPr>
      <w:bookmarkStart w:id="906" w:name="_Toc101443592"/>
      <w:r w:rsidRPr="009069B2">
        <w:rPr>
          <w:rFonts w:eastAsia="Calibri"/>
        </w:rPr>
        <w:t>ARTICLE XIII</w:t>
      </w:r>
      <w:r w:rsidR="00C757FC" w:rsidRPr="009069B2">
        <w:rPr>
          <w:rFonts w:eastAsia="Calibri"/>
        </w:rPr>
        <w:t>:</w:t>
      </w:r>
      <w:r w:rsidRPr="009069B2">
        <w:rPr>
          <w:rFonts w:eastAsia="Calibri"/>
        </w:rPr>
        <w:t xml:space="preserve">  AMENDMENTS</w:t>
      </w:r>
      <w:bookmarkEnd w:id="906"/>
    </w:p>
    <w:p w:rsidR="003F0E07" w:rsidRPr="009069B2" w:rsidRDefault="003F0E07" w:rsidP="003F0E07"/>
    <w:p w:rsidR="00C34F3B" w:rsidRPr="009069B2" w:rsidRDefault="00C34F3B" w:rsidP="00221127">
      <w:pPr>
        <w:pStyle w:val="ListParagraph"/>
        <w:numPr>
          <w:ilvl w:val="0"/>
          <w:numId w:val="42"/>
        </w:numPr>
        <w:rPr>
          <w:rFonts w:ascii="Arial" w:hAnsi="Arial" w:cs="Arial"/>
        </w:rPr>
      </w:pPr>
      <w:r w:rsidRPr="009069B2">
        <w:rPr>
          <w:rFonts w:ascii="Arial" w:hAnsi="Arial" w:cs="Arial"/>
        </w:rPr>
        <w:t>Any proposal to amend the Bylaws shall be formalized in writing and noticed on the agenda for public discussion and Board vote at the next regular HUNC meeting.</w:t>
      </w:r>
    </w:p>
    <w:p w:rsidR="003F0E07" w:rsidRPr="009069B2" w:rsidRDefault="003F0E07" w:rsidP="003F0E07">
      <w:pPr>
        <w:pStyle w:val="ListParagraph"/>
        <w:ind w:left="1080"/>
        <w:rPr>
          <w:rFonts w:ascii="Arial" w:hAnsi="Arial" w:cs="Arial"/>
        </w:rPr>
      </w:pPr>
    </w:p>
    <w:p w:rsidR="00C34F3B" w:rsidRPr="009069B2" w:rsidRDefault="00C34F3B" w:rsidP="006D45C3">
      <w:pPr>
        <w:pStyle w:val="ListParagraph"/>
        <w:numPr>
          <w:ilvl w:val="0"/>
          <w:numId w:val="42"/>
        </w:numPr>
        <w:rPr>
          <w:rFonts w:ascii="Arial" w:hAnsi="Arial" w:cs="Arial"/>
        </w:rPr>
      </w:pPr>
      <w:r w:rsidRPr="009069B2">
        <w:rPr>
          <w:rFonts w:ascii="Arial" w:hAnsi="Arial" w:cs="Arial"/>
        </w:rPr>
        <w:lastRenderedPageBreak/>
        <w:t>An amendment to these bylaws requires a two-thirds (2/3) vote of the Board members present and voting at a duly noticed general or special meeting.  All changes shall the</w:t>
      </w:r>
      <w:r w:rsidR="00FA25F8">
        <w:rPr>
          <w:rFonts w:ascii="Arial" w:hAnsi="Arial" w:cs="Arial"/>
        </w:rPr>
        <w:t xml:space="preserve">n be forwarded to </w:t>
      </w:r>
      <w:ins w:id="907" w:author="Marilu Guevara" w:date="2022-04-21T14:04:00Z">
        <w:r w:rsidR="006D45C3" w:rsidRPr="006D45C3">
          <w:rPr>
            <w:rFonts w:ascii="Arial" w:hAnsi="Arial" w:cs="Arial"/>
          </w:rPr>
          <w:t xml:space="preserve">Board of Neighborhood Commissioners </w:t>
        </w:r>
        <w:r w:rsidR="006D45C3">
          <w:rPr>
            <w:rFonts w:ascii="Arial" w:hAnsi="Arial" w:cs="Arial"/>
          </w:rPr>
          <w:t>(</w:t>
        </w:r>
      </w:ins>
      <w:r w:rsidR="00FA25F8">
        <w:rPr>
          <w:rFonts w:ascii="Arial" w:hAnsi="Arial" w:cs="Arial"/>
        </w:rPr>
        <w:t>BONC</w:t>
      </w:r>
      <w:ins w:id="908" w:author="Marilu Guevara" w:date="2022-04-21T14:04:00Z">
        <w:r w:rsidR="006D45C3">
          <w:rPr>
            <w:rFonts w:ascii="Arial" w:hAnsi="Arial" w:cs="Arial"/>
          </w:rPr>
          <w:t>)</w:t>
        </w:r>
      </w:ins>
      <w:r w:rsidR="00FA25F8">
        <w:rPr>
          <w:rFonts w:ascii="Arial" w:hAnsi="Arial" w:cs="Arial"/>
        </w:rPr>
        <w:t xml:space="preserve"> and </w:t>
      </w:r>
      <w:ins w:id="909" w:author="Marilu Guevara" w:date="2022-04-21T14:04:00Z">
        <w:r w:rsidR="006D45C3" w:rsidRPr="006D45C3">
          <w:rPr>
            <w:rFonts w:ascii="Arial" w:hAnsi="Arial" w:cs="Arial"/>
          </w:rPr>
          <w:t xml:space="preserve">Department of Neighborhood Empowerment </w:t>
        </w:r>
        <w:r w:rsidR="006D45C3">
          <w:rPr>
            <w:rFonts w:ascii="Arial" w:hAnsi="Arial" w:cs="Arial"/>
          </w:rPr>
          <w:t>(</w:t>
        </w:r>
      </w:ins>
      <w:r w:rsidR="00FA25F8">
        <w:rPr>
          <w:rFonts w:ascii="Arial" w:hAnsi="Arial" w:cs="Arial"/>
        </w:rPr>
        <w:t>DONE</w:t>
      </w:r>
      <w:ins w:id="910" w:author="Marilu Guevara" w:date="2022-04-21T14:04:00Z">
        <w:r w:rsidR="006D45C3">
          <w:rPr>
            <w:rFonts w:ascii="Arial" w:hAnsi="Arial" w:cs="Arial"/>
          </w:rPr>
          <w:t>)</w:t>
        </w:r>
      </w:ins>
      <w:r w:rsidR="00FA25F8">
        <w:rPr>
          <w:rFonts w:ascii="Arial" w:hAnsi="Arial" w:cs="Arial"/>
        </w:rPr>
        <w:t>,</w:t>
      </w:r>
      <w:r w:rsidRPr="009069B2">
        <w:rPr>
          <w:rFonts w:ascii="Arial" w:hAnsi="Arial" w:cs="Arial"/>
        </w:rPr>
        <w:t xml:space="preserve"> for review and approval.</w:t>
      </w:r>
    </w:p>
    <w:p w:rsidR="003F0E07" w:rsidRPr="009069B2" w:rsidRDefault="003F0E07" w:rsidP="003F0E07">
      <w:pPr>
        <w:pStyle w:val="ListParagraph"/>
        <w:ind w:left="1080"/>
        <w:rPr>
          <w:rFonts w:ascii="Arial" w:hAnsi="Arial" w:cs="Arial"/>
        </w:rPr>
      </w:pPr>
    </w:p>
    <w:p w:rsidR="00C34F3B" w:rsidRPr="009069B2" w:rsidRDefault="00C34F3B" w:rsidP="00221127">
      <w:pPr>
        <w:pStyle w:val="ListParagraph"/>
        <w:numPr>
          <w:ilvl w:val="0"/>
          <w:numId w:val="42"/>
        </w:numPr>
        <w:rPr>
          <w:rFonts w:ascii="Arial" w:hAnsi="Arial" w:cs="Arial"/>
        </w:rPr>
      </w:pPr>
      <w:r w:rsidRPr="009069B2">
        <w:rPr>
          <w:rFonts w:ascii="Arial" w:hAnsi="Arial" w:cs="Arial"/>
        </w:rPr>
        <w:t xml:space="preserve">Amendments shall not be valid, final or </w:t>
      </w:r>
      <w:r w:rsidR="00653425">
        <w:rPr>
          <w:rFonts w:ascii="Arial" w:hAnsi="Arial" w:cs="Arial"/>
        </w:rPr>
        <w:t xml:space="preserve">effective until approved by BONC and DONE. </w:t>
      </w:r>
      <w:r w:rsidRPr="009069B2">
        <w:rPr>
          <w:rFonts w:ascii="Arial" w:hAnsi="Arial" w:cs="Arial"/>
        </w:rPr>
        <w:t>Once approved, any changes in the Bylaws shall become effective immediately.</w:t>
      </w:r>
    </w:p>
    <w:p w:rsidR="003F0E07" w:rsidRPr="009069B2" w:rsidRDefault="003F0E07" w:rsidP="003F0E07">
      <w:pPr>
        <w:pStyle w:val="ListParagraph"/>
        <w:ind w:left="1080"/>
        <w:rPr>
          <w:rFonts w:ascii="Arial" w:hAnsi="Arial" w:cs="Arial"/>
        </w:rPr>
      </w:pPr>
    </w:p>
    <w:p w:rsidR="006D45C3" w:rsidRPr="006D45C3" w:rsidRDefault="00C34F3B" w:rsidP="006D45C3">
      <w:pPr>
        <w:pStyle w:val="ListParagraph"/>
        <w:numPr>
          <w:ilvl w:val="0"/>
          <w:numId w:val="42"/>
        </w:numPr>
        <w:rPr>
          <w:ins w:id="911" w:author="Marilu Guevara" w:date="2022-04-21T14:06:00Z"/>
          <w:rFonts w:ascii="Arial" w:hAnsi="Arial" w:cs="Georgia"/>
          <w:lang w:bidi="en-US"/>
        </w:rPr>
      </w:pPr>
      <w:r w:rsidRPr="009069B2">
        <w:rPr>
          <w:rFonts w:ascii="Arial" w:hAnsi="Arial" w:cs="Georgia"/>
          <w:lang w:bidi="en-US"/>
        </w:rPr>
        <w:t>Any Board member or Stakeholder may propose an amendment to these Bylaws.  The Board shall forward all proposals to a Bylaws Committee to review and to provide recommendations to the Board and the matter must then be placed on the next regularly scheduled Board meeting.</w:t>
      </w:r>
      <w:ins w:id="912" w:author="Marilu Guevara" w:date="2022-04-21T14:06:00Z">
        <w:r w:rsidR="006D45C3">
          <w:rPr>
            <w:rFonts w:ascii="Arial" w:hAnsi="Arial" w:cs="Georgia"/>
            <w:lang w:bidi="en-US"/>
          </w:rPr>
          <w:t xml:space="preserve"> </w:t>
        </w:r>
        <w:r w:rsidR="006D45C3" w:rsidRPr="006D45C3">
          <w:rPr>
            <w:rFonts w:ascii="Arial" w:hAnsi="Arial" w:cs="Georgia"/>
            <w:lang w:bidi="en-US"/>
          </w:rPr>
          <w:t>Boundaries changes or Board structure changes will require the Board of Neighborhood Commissioners’ approval.</w:t>
        </w:r>
      </w:ins>
    </w:p>
    <w:p w:rsidR="006D45C3" w:rsidRPr="006D45C3" w:rsidRDefault="006D45C3" w:rsidP="006D45C3">
      <w:pPr>
        <w:pStyle w:val="ListParagraph"/>
        <w:ind w:left="1080"/>
        <w:rPr>
          <w:ins w:id="913" w:author="Marilu Guevara" w:date="2022-04-21T14:06:00Z"/>
          <w:rFonts w:ascii="Arial" w:hAnsi="Arial" w:cs="Georgia"/>
          <w:lang w:bidi="en-US"/>
        </w:rPr>
      </w:pPr>
    </w:p>
    <w:p w:rsidR="006D45C3" w:rsidRPr="006D45C3" w:rsidRDefault="006D45C3" w:rsidP="006D45C3">
      <w:pPr>
        <w:pStyle w:val="ListParagraph"/>
        <w:numPr>
          <w:ilvl w:val="0"/>
          <w:numId w:val="42"/>
        </w:numPr>
        <w:rPr>
          <w:ins w:id="914" w:author="Marilu Guevara" w:date="2022-04-21T14:06:00Z"/>
          <w:rFonts w:ascii="Arial" w:hAnsi="Arial" w:cs="Georgia"/>
          <w:lang w:bidi="en-US"/>
        </w:rPr>
      </w:pPr>
      <w:ins w:id="915" w:author="Marilu Guevara" w:date="2022-04-21T14:06:00Z">
        <w:r w:rsidRPr="006D45C3">
          <w:rPr>
            <w:rFonts w:ascii="Arial" w:hAnsi="Arial" w:cs="Georgia"/>
            <w:lang w:bidi="en-US"/>
          </w:rPr>
          <w:t>No amendment shall operate to alter the eligibility of any Board Member to serve on the Council for the remainder of that Board Member’s term in which the amendment is approved.</w:t>
        </w:r>
      </w:ins>
    </w:p>
    <w:p w:rsidR="00C34F3B" w:rsidRPr="009069B2" w:rsidRDefault="00C34F3B" w:rsidP="006D45C3">
      <w:pPr>
        <w:pStyle w:val="ListParagraph"/>
        <w:ind w:left="1080"/>
        <w:rPr>
          <w:rFonts w:ascii="Arial" w:hAnsi="Arial" w:cs="Arial"/>
        </w:rPr>
      </w:pPr>
    </w:p>
    <w:p w:rsidR="00C34F3B" w:rsidRPr="009069B2" w:rsidRDefault="00C34F3B" w:rsidP="00221127">
      <w:pPr>
        <w:pStyle w:val="Heading1"/>
        <w:rPr>
          <w:rFonts w:eastAsia="Calibri"/>
          <w:lang w:bidi="en-US"/>
        </w:rPr>
      </w:pPr>
      <w:del w:id="916" w:author="Marilu Guevara" w:date="2022-08-22T17:18:00Z">
        <w:r w:rsidRPr="009069B2" w:rsidDel="0078078C">
          <w:rPr>
            <w:rFonts w:eastAsia="Calibri"/>
            <w:lang w:bidi="en-US"/>
          </w:rPr>
          <w:tab/>
        </w:r>
      </w:del>
      <w:bookmarkStart w:id="917" w:name="_Toc101443593"/>
      <w:r w:rsidRPr="009069B2">
        <w:rPr>
          <w:rFonts w:eastAsia="Calibri"/>
          <w:lang w:bidi="en-US"/>
        </w:rPr>
        <w:t>ARTICLE XIV</w:t>
      </w:r>
      <w:r w:rsidR="00C757FC" w:rsidRPr="009069B2">
        <w:rPr>
          <w:rFonts w:eastAsia="Calibri"/>
          <w:lang w:bidi="en-US"/>
        </w:rPr>
        <w:t>:</w:t>
      </w:r>
      <w:r w:rsidRPr="009069B2">
        <w:rPr>
          <w:rFonts w:eastAsia="Calibri"/>
          <w:lang w:bidi="en-US"/>
        </w:rPr>
        <w:t xml:space="preserve">  COMPLIANCE</w:t>
      </w:r>
      <w:bookmarkEnd w:id="917"/>
    </w:p>
    <w:p w:rsidR="003F0E07" w:rsidRPr="009069B2" w:rsidRDefault="003F0E07" w:rsidP="003F0E07">
      <w:pPr>
        <w:rPr>
          <w:lang w:bidi="en-US"/>
        </w:rPr>
      </w:pPr>
    </w:p>
    <w:p w:rsidR="00C34F3B" w:rsidRPr="009069B2" w:rsidRDefault="00C34F3B" w:rsidP="00221127">
      <w:pPr>
        <w:spacing w:after="0"/>
        <w:rPr>
          <w:rFonts w:ascii="Arial" w:eastAsia="Calibri" w:hAnsi="Arial" w:cs="Arial"/>
        </w:rPr>
      </w:pPr>
      <w:r w:rsidRPr="009069B2">
        <w:rPr>
          <w:rFonts w:ascii="Arial" w:eastAsia="Calibri" w:hAnsi="Arial" w:cs="Arial"/>
        </w:rPr>
        <w:t xml:space="preserve">The HUNC, its representatives, and all Community Stakeholders shall comply with these Bylaws and with any additional Standing Rules or Procedures as may be adopted by the Board </w:t>
      </w:r>
      <w:del w:id="918" w:author="Marilu Guevara" w:date="2022-04-21T14:06:00Z">
        <w:r w:rsidRPr="009069B2" w:rsidDel="008F63D9">
          <w:rPr>
            <w:rFonts w:ascii="Arial" w:eastAsia="Calibri" w:hAnsi="Arial" w:cs="Arial"/>
          </w:rPr>
          <w:delText xml:space="preserve">of Directors </w:delText>
        </w:r>
      </w:del>
      <w:r w:rsidRPr="009069B2">
        <w:rPr>
          <w:rFonts w:ascii="Arial" w:eastAsia="Calibri" w:hAnsi="Arial" w:cs="Arial"/>
        </w:rPr>
        <w:t xml:space="preserve">as well as all local, </w:t>
      </w:r>
      <w:del w:id="919" w:author="Marilu Guevara" w:date="2022-04-21T14:07:00Z">
        <w:r w:rsidRPr="009069B2" w:rsidDel="008F63D9">
          <w:rPr>
            <w:rFonts w:ascii="Arial" w:eastAsia="Calibri" w:hAnsi="Arial" w:cs="Arial"/>
          </w:rPr>
          <w:delText>County</w:delText>
        </w:r>
      </w:del>
      <w:ins w:id="920" w:author="Marilu Guevara" w:date="2022-04-21T14:07:00Z">
        <w:r w:rsidR="008F63D9">
          <w:rPr>
            <w:rFonts w:ascii="Arial" w:eastAsia="Calibri" w:hAnsi="Arial" w:cs="Arial"/>
          </w:rPr>
          <w:t>c</w:t>
        </w:r>
        <w:r w:rsidR="008F63D9" w:rsidRPr="009069B2">
          <w:rPr>
            <w:rFonts w:ascii="Arial" w:eastAsia="Calibri" w:hAnsi="Arial" w:cs="Arial"/>
          </w:rPr>
          <w:t>ounty</w:t>
        </w:r>
      </w:ins>
      <w:r w:rsidRPr="009069B2">
        <w:rPr>
          <w:rFonts w:ascii="Arial" w:eastAsia="Calibri" w:hAnsi="Arial" w:cs="Arial"/>
        </w:rPr>
        <w:t xml:space="preserve">, state and federal laws, including, without limitation, </w:t>
      </w:r>
      <w:ins w:id="921" w:author="Marilu Guevara" w:date="2022-04-21T14:07:00Z">
        <w:r w:rsidR="008F63D9" w:rsidRPr="008F63D9">
          <w:rPr>
            <w:rFonts w:ascii="Arial" w:eastAsia="Calibri" w:hAnsi="Arial" w:cs="Arial"/>
          </w:rPr>
          <w:t xml:space="preserve">policies approved by the Board of Neighborhood Commissioners, the Department’s rules and regulations, </w:t>
        </w:r>
      </w:ins>
      <w:del w:id="922" w:author="Marilu Guevara" w:date="2022-04-21T14:07:00Z">
        <w:r w:rsidRPr="009069B2" w:rsidDel="008F63D9">
          <w:rPr>
            <w:rFonts w:ascii="Arial" w:eastAsia="Calibri" w:hAnsi="Arial" w:cs="Arial"/>
          </w:rPr>
          <w:delText xml:space="preserve">the Plan, </w:delText>
        </w:r>
      </w:del>
      <w:r w:rsidRPr="009069B2">
        <w:rPr>
          <w:rFonts w:ascii="Arial" w:eastAsia="Calibri" w:hAnsi="Arial" w:cs="Arial"/>
        </w:rPr>
        <w:t>the City Code of Conduct, the City Governmental Ethics Ordinance (Los Angeles Municipal Code Section 49.5.1), the Brown Act (California Government Code Section 54950.5 et seq.), the Public Records Act, the American Disabilities Act, and all laws and governmental policies pertaining to Conflicts of Interest.</w:t>
      </w:r>
    </w:p>
    <w:p w:rsidR="00221127" w:rsidRPr="009069B2" w:rsidRDefault="00221127" w:rsidP="00221127">
      <w:pPr>
        <w:pStyle w:val="Heading2"/>
        <w:rPr>
          <w:rFonts w:eastAsia="Calibri"/>
          <w:lang w:bidi="en-US"/>
        </w:rPr>
      </w:pPr>
      <w:bookmarkStart w:id="923" w:name="_Toc101443594"/>
      <w:r w:rsidRPr="009069B2">
        <w:rPr>
          <w:rFonts w:eastAsia="Calibri"/>
          <w:lang w:bidi="en-US"/>
        </w:rPr>
        <w:t>Section 1:  Code of Civility</w:t>
      </w:r>
      <w:bookmarkEnd w:id="923"/>
    </w:p>
    <w:p w:rsidR="00C34F3B" w:rsidRPr="009069B2" w:rsidRDefault="00C34F3B" w:rsidP="00221127">
      <w:pPr>
        <w:spacing w:after="0"/>
        <w:rPr>
          <w:rFonts w:ascii="Arial" w:eastAsia="Calibri" w:hAnsi="Arial" w:cs="Arial"/>
        </w:rPr>
      </w:pPr>
      <w:r w:rsidRPr="009069B2">
        <w:rPr>
          <w:rFonts w:ascii="Arial" w:eastAsia="Calibri" w:hAnsi="Arial" w:cs="Arial"/>
        </w:rPr>
        <w:t>The HUNC, its representatives, and all Community Stakeholders shall conduct all HUNC business in a civil, pro</w:t>
      </w:r>
      <w:r w:rsidR="00CB7C4F" w:rsidRPr="009069B2">
        <w:rPr>
          <w:rFonts w:ascii="Arial" w:eastAsia="Calibri" w:hAnsi="Arial" w:cs="Arial"/>
        </w:rPr>
        <w:t xml:space="preserve">fessional and respectful manner </w:t>
      </w:r>
      <w:ins w:id="924" w:author="Marilu Guevara" w:date="2022-04-21T14:09:00Z">
        <w:r w:rsidR="008F63D9">
          <w:rPr>
            <w:rFonts w:ascii="Arial" w:eastAsia="Calibri" w:hAnsi="Arial" w:cs="Arial"/>
          </w:rPr>
          <w:t xml:space="preserve">pursuant to Commission and City regulations. </w:t>
        </w:r>
      </w:ins>
      <w:del w:id="925" w:author="Marilu Guevara" w:date="2022-04-21T14:09:00Z">
        <w:r w:rsidR="00CB7C4F" w:rsidRPr="009069B2" w:rsidDel="008F63D9">
          <w:rPr>
            <w:rFonts w:ascii="Arial" w:eastAsia="Calibri" w:hAnsi="Arial" w:cs="Arial"/>
          </w:rPr>
          <w:delText>in accordance with all City Council, Board of Neighborhood Commissioners and Department of Neighborhood Empowerment rules.</w:delText>
        </w:r>
        <w:r w:rsidR="00350093" w:rsidRPr="009069B2" w:rsidDel="008F63D9">
          <w:rPr>
            <w:rFonts w:ascii="Arial" w:eastAsia="Calibri" w:hAnsi="Arial" w:cs="Arial"/>
          </w:rPr>
          <w:delText xml:space="preserve"> </w:delText>
        </w:r>
        <w:r w:rsidR="00350093" w:rsidRPr="009069B2" w:rsidDel="008F63D9">
          <w:rPr>
            <w:rFonts w:ascii="Arial" w:hAnsi="Arial" w:cs="Arial"/>
          </w:rPr>
          <w:delText>Board members will abide by the Commission’s Neighborhood Council Board Member Code of Conduct Policy.</w:delText>
        </w:r>
      </w:del>
    </w:p>
    <w:p w:rsidR="00221127" w:rsidRPr="009069B2" w:rsidRDefault="00C34F3B" w:rsidP="00D77BDE">
      <w:pPr>
        <w:pStyle w:val="Heading2"/>
        <w:rPr>
          <w:rFonts w:eastAsia="Calibri"/>
          <w:lang w:bidi="en-US"/>
        </w:rPr>
      </w:pPr>
      <w:bookmarkStart w:id="926" w:name="_Toc101443595"/>
      <w:r w:rsidRPr="009069B2">
        <w:rPr>
          <w:rFonts w:eastAsia="Calibri"/>
          <w:lang w:bidi="en-US"/>
        </w:rPr>
        <w:t>Section 2:  Training</w:t>
      </w:r>
      <w:bookmarkEnd w:id="926"/>
    </w:p>
    <w:p w:rsidR="008F63D9" w:rsidRDefault="008F63D9" w:rsidP="00221127">
      <w:pPr>
        <w:widowControl w:val="0"/>
        <w:autoSpaceDE w:val="0"/>
        <w:autoSpaceDN w:val="0"/>
        <w:adjustRightInd w:val="0"/>
        <w:spacing w:after="0"/>
        <w:rPr>
          <w:ins w:id="927" w:author="Marilu Guevara" w:date="2022-04-21T14:10:00Z"/>
          <w:rFonts w:ascii="Arial" w:hAnsi="Arial" w:cs="Arial"/>
        </w:rPr>
      </w:pPr>
      <w:ins w:id="928" w:author="Marilu Guevara" w:date="2022-04-21T14:10:00Z">
        <w:r w:rsidRPr="008F63D9">
          <w:rPr>
            <w:rFonts w:ascii="Arial" w:hAnsi="Arial" w:cs="Arial"/>
          </w:rPr>
          <w:t>HUNC Board Members, whether elected, selected or appointed, are required to complete all mandatory trainings in order to vote on issues that come before the Council. Trainings available to Board Members are created to ensure success during their period of service. All Board Members shall complete mandatory trainings as prescribed by the City Council, the Commission, the Office of the City Clerk, Funding Division, and the Department.</w:t>
        </w:r>
      </w:ins>
    </w:p>
    <w:p w:rsidR="008F63D9" w:rsidRDefault="008F63D9" w:rsidP="00221127">
      <w:pPr>
        <w:widowControl w:val="0"/>
        <w:autoSpaceDE w:val="0"/>
        <w:autoSpaceDN w:val="0"/>
        <w:adjustRightInd w:val="0"/>
        <w:spacing w:after="0"/>
        <w:rPr>
          <w:ins w:id="929" w:author="Marilu Guevara" w:date="2022-04-21T14:10:00Z"/>
          <w:rFonts w:ascii="Arial" w:hAnsi="Arial" w:cs="Arial"/>
        </w:rPr>
      </w:pPr>
    </w:p>
    <w:p w:rsidR="008F63D9" w:rsidRDefault="00350093" w:rsidP="00221127">
      <w:pPr>
        <w:widowControl w:val="0"/>
        <w:autoSpaceDE w:val="0"/>
        <w:autoSpaceDN w:val="0"/>
        <w:adjustRightInd w:val="0"/>
        <w:spacing w:after="0"/>
        <w:rPr>
          <w:ins w:id="930" w:author="Marilu Guevara" w:date="2022-04-21T14:11:00Z"/>
          <w:rFonts w:ascii="Arial" w:eastAsia="Calibri" w:hAnsi="Arial" w:cs="Georgia"/>
          <w:lang w:bidi="en-US"/>
        </w:rPr>
      </w:pPr>
      <w:r w:rsidRPr="009069B2">
        <w:rPr>
          <w:rFonts w:ascii="Arial" w:hAnsi="Arial" w:cs="Arial"/>
        </w:rPr>
        <w:t xml:space="preserve">All board members must take ethics and funding training prior to making motions and voting on funding related matters and </w:t>
      </w:r>
      <w:r w:rsidR="00C34F3B" w:rsidRPr="009069B2">
        <w:rPr>
          <w:rFonts w:ascii="Arial" w:eastAsia="Calibri" w:hAnsi="Arial" w:cs="Georgia"/>
          <w:lang w:bidi="en-US"/>
        </w:rPr>
        <w:t>in the fundamentals of Neighborhood Councils, including, but not limited to, workplace violence and sexual harassment provided by the City within forty-five (45) days of being seate</w:t>
      </w:r>
      <w:r w:rsidRPr="009069B2">
        <w:rPr>
          <w:rFonts w:ascii="Arial" w:eastAsia="Calibri" w:hAnsi="Arial" w:cs="Georgia"/>
          <w:lang w:bidi="en-US"/>
        </w:rPr>
        <w:t>d</w:t>
      </w:r>
      <w:r w:rsidR="00C34F3B" w:rsidRPr="009069B2">
        <w:rPr>
          <w:rFonts w:ascii="Arial" w:eastAsia="Calibri" w:hAnsi="Arial" w:cs="Georgia"/>
          <w:lang w:bidi="en-US"/>
        </w:rPr>
        <w:t>.</w:t>
      </w:r>
    </w:p>
    <w:p w:rsidR="008F63D9" w:rsidRDefault="008F63D9" w:rsidP="00221127">
      <w:pPr>
        <w:widowControl w:val="0"/>
        <w:autoSpaceDE w:val="0"/>
        <w:autoSpaceDN w:val="0"/>
        <w:adjustRightInd w:val="0"/>
        <w:spacing w:after="0"/>
        <w:rPr>
          <w:ins w:id="931" w:author="Marilu Guevara" w:date="2022-04-21T14:11:00Z"/>
          <w:rFonts w:ascii="Arial" w:eastAsia="Calibri" w:hAnsi="Arial" w:cs="Georgia"/>
          <w:lang w:bidi="en-US"/>
        </w:rPr>
      </w:pPr>
    </w:p>
    <w:p w:rsidR="008F63D9" w:rsidRPr="008F63D9" w:rsidRDefault="00350093" w:rsidP="008F63D9">
      <w:pPr>
        <w:widowControl w:val="0"/>
        <w:autoSpaceDE w:val="0"/>
        <w:autoSpaceDN w:val="0"/>
        <w:adjustRightInd w:val="0"/>
        <w:spacing w:after="0"/>
        <w:rPr>
          <w:ins w:id="932" w:author="Marilu Guevara" w:date="2022-04-21T14:11:00Z"/>
          <w:rFonts w:ascii="Arial" w:eastAsia="Calibri" w:hAnsi="Arial" w:cs="Georgia"/>
          <w:lang w:bidi="en-US"/>
        </w:rPr>
      </w:pPr>
      <w:del w:id="933" w:author="Marilu Guevara" w:date="2022-04-21T14:11:00Z">
        <w:r w:rsidRPr="009069B2" w:rsidDel="008F63D9">
          <w:rPr>
            <w:rFonts w:ascii="Arial" w:eastAsia="Calibri" w:hAnsi="Arial" w:cs="Georgia"/>
            <w:lang w:bidi="en-US"/>
          </w:rPr>
          <w:delText xml:space="preserve"> </w:delText>
        </w:r>
      </w:del>
      <w:ins w:id="934" w:author="Marilu Guevara" w:date="2022-04-21T14:11:00Z">
        <w:r w:rsidR="008F63D9" w:rsidRPr="008F63D9">
          <w:rPr>
            <w:rFonts w:ascii="Arial" w:eastAsia="Calibri" w:hAnsi="Arial" w:cs="Georgia"/>
            <w:lang w:bidi="en-US"/>
          </w:rPr>
          <w:t>Board members not completing mandatory trainings provided by the City within 45 days of being seated or after expiration of the training, shall lose their Council voting rights on all items before the board, and may be subject to loss of Committee Chair position, suspension, censure and/or removal from the Board.</w:t>
        </w:r>
      </w:ins>
    </w:p>
    <w:p w:rsidR="008F63D9" w:rsidRPr="008F63D9" w:rsidRDefault="008F63D9" w:rsidP="008F63D9">
      <w:pPr>
        <w:widowControl w:val="0"/>
        <w:autoSpaceDE w:val="0"/>
        <w:autoSpaceDN w:val="0"/>
        <w:adjustRightInd w:val="0"/>
        <w:spacing w:after="0"/>
        <w:rPr>
          <w:ins w:id="935" w:author="Marilu Guevara" w:date="2022-04-21T14:11:00Z"/>
          <w:rFonts w:ascii="Arial" w:eastAsia="Calibri" w:hAnsi="Arial" w:cs="Georgia"/>
          <w:lang w:bidi="en-US"/>
        </w:rPr>
      </w:pPr>
    </w:p>
    <w:p w:rsidR="00C34F3B" w:rsidRDefault="008F63D9" w:rsidP="008F63D9">
      <w:pPr>
        <w:widowControl w:val="0"/>
        <w:autoSpaceDE w:val="0"/>
        <w:autoSpaceDN w:val="0"/>
        <w:adjustRightInd w:val="0"/>
        <w:spacing w:after="0"/>
        <w:rPr>
          <w:ins w:id="936" w:author="Marilu Guevara" w:date="2022-04-21T14:12:00Z"/>
          <w:rFonts w:ascii="Arial" w:eastAsia="Calibri" w:hAnsi="Arial" w:cs="Georgia"/>
          <w:lang w:bidi="en-US"/>
        </w:rPr>
      </w:pPr>
      <w:ins w:id="937" w:author="Marilu Guevara" w:date="2022-04-21T14:11:00Z">
        <w:r w:rsidRPr="008F63D9">
          <w:rPr>
            <w:rFonts w:ascii="Arial" w:eastAsia="Calibri" w:hAnsi="Arial" w:cs="Georgia"/>
            <w:lang w:bidi="en-US"/>
          </w:rPr>
          <w:t>Voting Committee Stakeholders are required to complete any necessary training within 45 days of being elected to their stakeholder position or being made aware of training obligations. Failure to complete the training within 45 days will result in loss of voting rights and could be grounds for expulsion from Committee.</w:t>
        </w:r>
      </w:ins>
    </w:p>
    <w:p w:rsidR="008F63D9" w:rsidRPr="009069B2" w:rsidRDefault="008F63D9" w:rsidP="008F63D9">
      <w:pPr>
        <w:widowControl w:val="0"/>
        <w:autoSpaceDE w:val="0"/>
        <w:autoSpaceDN w:val="0"/>
        <w:adjustRightInd w:val="0"/>
        <w:spacing w:after="0"/>
        <w:rPr>
          <w:rFonts w:ascii="Arial" w:eastAsia="Calibri" w:hAnsi="Arial" w:cs="Georgia"/>
          <w:lang w:bidi="en-US"/>
        </w:rPr>
      </w:pPr>
    </w:p>
    <w:p w:rsidR="008F63D9" w:rsidRPr="00A36763" w:rsidRDefault="00C34F3B" w:rsidP="00A36763">
      <w:pPr>
        <w:pStyle w:val="Heading2"/>
        <w:spacing w:before="0"/>
        <w:rPr>
          <w:rFonts w:eastAsia="Calibri"/>
          <w:lang w:bidi="en-US"/>
        </w:rPr>
      </w:pPr>
      <w:bookmarkStart w:id="938" w:name="_Toc101443596"/>
      <w:r w:rsidRPr="009069B2">
        <w:rPr>
          <w:rFonts w:eastAsia="Calibri"/>
          <w:lang w:bidi="en-US"/>
        </w:rPr>
        <w:t>Section 3:  Se</w:t>
      </w:r>
      <w:r w:rsidR="00CB7C4F" w:rsidRPr="009069B2">
        <w:rPr>
          <w:rFonts w:eastAsia="Calibri"/>
          <w:lang w:bidi="en-US"/>
        </w:rPr>
        <w:t>lf-</w:t>
      </w:r>
      <w:r w:rsidR="00D77BDE" w:rsidRPr="009069B2">
        <w:rPr>
          <w:rFonts w:eastAsia="Calibri"/>
          <w:lang w:bidi="en-US"/>
        </w:rPr>
        <w:t>Assessment</w:t>
      </w:r>
      <w:bookmarkEnd w:id="938"/>
    </w:p>
    <w:p w:rsidR="00C34F3B" w:rsidRPr="009069B2" w:rsidRDefault="00C34F3B" w:rsidP="00221127">
      <w:pPr>
        <w:widowControl w:val="0"/>
        <w:autoSpaceDE w:val="0"/>
        <w:autoSpaceDN w:val="0"/>
        <w:adjustRightInd w:val="0"/>
        <w:spacing w:after="0"/>
        <w:rPr>
          <w:rFonts w:ascii="Arial" w:eastAsia="Calibri" w:hAnsi="Arial" w:cs="Georgia"/>
          <w:sz w:val="23"/>
          <w:szCs w:val="23"/>
          <w:lang w:bidi="en-US"/>
        </w:rPr>
      </w:pPr>
      <w:r w:rsidRPr="009069B2">
        <w:rPr>
          <w:rFonts w:ascii="Arial" w:eastAsia="Calibri" w:hAnsi="Arial" w:cs="Georgia"/>
          <w:lang w:bidi="en-US"/>
        </w:rPr>
        <w:t>Every year</w:t>
      </w:r>
      <w:r w:rsidR="00CB7C4F" w:rsidRPr="009069B2">
        <w:rPr>
          <w:rFonts w:ascii="Arial" w:eastAsia="Calibri" w:hAnsi="Arial" w:cs="Georgia"/>
          <w:lang w:bidi="en-US"/>
        </w:rPr>
        <w:t xml:space="preserve">, the HUNC </w:t>
      </w:r>
      <w:del w:id="939" w:author="Marilu Guevara" w:date="2022-04-21T14:11:00Z">
        <w:r w:rsidR="00CB7C4F" w:rsidRPr="009069B2" w:rsidDel="008F63D9">
          <w:rPr>
            <w:rFonts w:ascii="Arial" w:eastAsia="Calibri" w:hAnsi="Arial" w:cs="Georgia"/>
            <w:lang w:bidi="en-US"/>
          </w:rPr>
          <w:delText xml:space="preserve">shall </w:delText>
        </w:r>
      </w:del>
      <w:ins w:id="940" w:author="Marilu Guevara" w:date="2022-04-21T14:11:00Z">
        <w:r w:rsidR="008F63D9">
          <w:rPr>
            <w:rFonts w:ascii="Arial" w:eastAsia="Calibri" w:hAnsi="Arial" w:cs="Georgia"/>
            <w:lang w:bidi="en-US"/>
          </w:rPr>
          <w:t>may</w:t>
        </w:r>
        <w:r w:rsidR="008F63D9" w:rsidRPr="009069B2">
          <w:rPr>
            <w:rFonts w:ascii="Arial" w:eastAsia="Calibri" w:hAnsi="Arial" w:cs="Georgia"/>
            <w:lang w:bidi="en-US"/>
          </w:rPr>
          <w:t xml:space="preserve"> </w:t>
        </w:r>
      </w:ins>
      <w:r w:rsidR="00CB7C4F" w:rsidRPr="009069B2">
        <w:rPr>
          <w:rFonts w:ascii="Arial" w:eastAsia="Calibri" w:hAnsi="Arial" w:cs="Georgia"/>
          <w:lang w:bidi="en-US"/>
        </w:rPr>
        <w:t>conduct a self-</w:t>
      </w:r>
      <w:r w:rsidRPr="009069B2">
        <w:rPr>
          <w:rFonts w:ascii="Arial" w:eastAsia="Calibri" w:hAnsi="Arial" w:cs="Georgia"/>
          <w:lang w:bidi="en-US"/>
        </w:rPr>
        <w:t>assessment pursuant to Article VI, Section 1 of the Plan.</w:t>
      </w:r>
    </w:p>
    <w:p w:rsidR="005654CE" w:rsidRDefault="005654CE" w:rsidP="00D77BDE">
      <w:pPr>
        <w:pStyle w:val="Heading1"/>
        <w:rPr>
          <w:rFonts w:eastAsia="Calibri"/>
        </w:rPr>
      </w:pPr>
    </w:p>
    <w:p w:rsidR="005654CE" w:rsidRPr="005654CE" w:rsidRDefault="005654CE" w:rsidP="005654CE"/>
    <w:p w:rsidR="005654CE" w:rsidRDefault="005654CE" w:rsidP="00D77BDE">
      <w:pPr>
        <w:pStyle w:val="Heading1"/>
        <w:rPr>
          <w:rFonts w:eastAsia="Calibri"/>
        </w:rPr>
      </w:pPr>
    </w:p>
    <w:p w:rsidR="00EA15F5" w:rsidRDefault="00EA15F5" w:rsidP="005654CE">
      <w:pPr>
        <w:pStyle w:val="Heading1"/>
        <w:spacing w:before="100" w:beforeAutospacing="1"/>
        <w:rPr>
          <w:ins w:id="941" w:author="Marilu Guevara" w:date="2022-08-22T16:30:00Z"/>
          <w:rFonts w:eastAsia="Calibri"/>
        </w:rPr>
      </w:pPr>
      <w:bookmarkStart w:id="942" w:name="_Toc101443597"/>
    </w:p>
    <w:p w:rsidR="00EA15F5" w:rsidRDefault="00EA15F5" w:rsidP="005654CE">
      <w:pPr>
        <w:pStyle w:val="Heading1"/>
        <w:spacing w:before="100" w:beforeAutospacing="1"/>
        <w:rPr>
          <w:ins w:id="943" w:author="Marilu Guevara" w:date="2022-08-22T16:30:00Z"/>
          <w:rFonts w:eastAsia="Calibri"/>
        </w:rPr>
      </w:pPr>
    </w:p>
    <w:p w:rsidR="00EA15F5" w:rsidRDefault="00EA15F5" w:rsidP="005654CE">
      <w:pPr>
        <w:pStyle w:val="Heading1"/>
        <w:spacing w:before="100" w:beforeAutospacing="1"/>
        <w:rPr>
          <w:ins w:id="944" w:author="Marilu Guevara" w:date="2022-08-22T16:30:00Z"/>
          <w:rFonts w:eastAsia="Calibri"/>
        </w:rPr>
      </w:pPr>
    </w:p>
    <w:p w:rsidR="00EA15F5" w:rsidRDefault="00EA15F5" w:rsidP="005654CE">
      <w:pPr>
        <w:pStyle w:val="Heading1"/>
        <w:spacing w:before="100" w:beforeAutospacing="1"/>
        <w:rPr>
          <w:ins w:id="945" w:author="Marilu Guevara" w:date="2022-08-22T16:30:00Z"/>
          <w:rFonts w:eastAsia="Calibri"/>
        </w:rPr>
      </w:pPr>
    </w:p>
    <w:p w:rsidR="00EA15F5" w:rsidRDefault="00EA15F5" w:rsidP="005654CE">
      <w:pPr>
        <w:pStyle w:val="Heading1"/>
        <w:spacing w:before="100" w:beforeAutospacing="1"/>
        <w:rPr>
          <w:ins w:id="946" w:author="Marilu Guevara" w:date="2022-08-22T16:30:00Z"/>
          <w:rFonts w:eastAsia="Calibri"/>
        </w:rPr>
      </w:pPr>
    </w:p>
    <w:p w:rsidR="00EA15F5" w:rsidRDefault="00EA15F5" w:rsidP="005654CE">
      <w:pPr>
        <w:pStyle w:val="Heading1"/>
        <w:spacing w:before="100" w:beforeAutospacing="1"/>
        <w:rPr>
          <w:ins w:id="947" w:author="Marilu Guevara" w:date="2022-08-22T16:30:00Z"/>
          <w:rFonts w:eastAsia="Calibri"/>
        </w:rPr>
      </w:pPr>
    </w:p>
    <w:p w:rsidR="00EA15F5" w:rsidRDefault="00EA15F5" w:rsidP="005654CE">
      <w:pPr>
        <w:pStyle w:val="Heading1"/>
        <w:spacing w:before="100" w:beforeAutospacing="1"/>
        <w:rPr>
          <w:ins w:id="948" w:author="Marilu Guevara" w:date="2022-08-22T16:30:00Z"/>
          <w:rFonts w:eastAsia="Calibri"/>
        </w:rPr>
      </w:pPr>
    </w:p>
    <w:p w:rsidR="00EA15F5" w:rsidRDefault="00EA15F5" w:rsidP="005654CE">
      <w:pPr>
        <w:pStyle w:val="Heading1"/>
        <w:spacing w:before="100" w:beforeAutospacing="1"/>
        <w:rPr>
          <w:ins w:id="949" w:author="Marilu Guevara" w:date="2022-08-22T16:30:00Z"/>
          <w:rFonts w:eastAsia="Calibri"/>
        </w:rPr>
      </w:pPr>
    </w:p>
    <w:p w:rsidR="00EA15F5" w:rsidRDefault="00EA15F5" w:rsidP="005654CE">
      <w:pPr>
        <w:pStyle w:val="Heading1"/>
        <w:spacing w:before="100" w:beforeAutospacing="1"/>
        <w:rPr>
          <w:ins w:id="950" w:author="Marilu Guevara" w:date="2022-08-22T16:30:00Z"/>
          <w:rFonts w:eastAsia="Calibri"/>
        </w:rPr>
      </w:pPr>
    </w:p>
    <w:p w:rsidR="00EA15F5" w:rsidRDefault="00EA15F5" w:rsidP="005654CE">
      <w:pPr>
        <w:pStyle w:val="Heading1"/>
        <w:spacing w:before="100" w:beforeAutospacing="1"/>
        <w:rPr>
          <w:ins w:id="951" w:author="Marilu Guevara" w:date="2022-08-22T16:30:00Z"/>
          <w:rFonts w:eastAsia="Calibri"/>
        </w:rPr>
      </w:pPr>
    </w:p>
    <w:p w:rsidR="00EA15F5" w:rsidRDefault="00EA15F5" w:rsidP="005654CE">
      <w:pPr>
        <w:pStyle w:val="Heading1"/>
        <w:spacing w:before="100" w:beforeAutospacing="1"/>
        <w:rPr>
          <w:ins w:id="952" w:author="Marilu Guevara" w:date="2022-08-22T16:30:00Z"/>
          <w:rFonts w:eastAsia="Calibri"/>
        </w:rPr>
      </w:pPr>
    </w:p>
    <w:p w:rsidR="00EA15F5" w:rsidRDefault="00EA15F5" w:rsidP="005654CE">
      <w:pPr>
        <w:pStyle w:val="Heading1"/>
        <w:spacing w:before="100" w:beforeAutospacing="1"/>
        <w:rPr>
          <w:ins w:id="953" w:author="Marilu Guevara" w:date="2022-08-22T16:30:00Z"/>
          <w:rFonts w:eastAsia="Calibri"/>
        </w:rPr>
      </w:pPr>
    </w:p>
    <w:p w:rsidR="00EA15F5" w:rsidRDefault="00EA15F5" w:rsidP="005654CE">
      <w:pPr>
        <w:pStyle w:val="Heading1"/>
        <w:spacing w:before="100" w:beforeAutospacing="1"/>
        <w:rPr>
          <w:ins w:id="954" w:author="Marilu Guevara" w:date="2022-08-22T16:30:00Z"/>
          <w:rFonts w:eastAsia="Calibri"/>
        </w:rPr>
      </w:pPr>
    </w:p>
    <w:p w:rsidR="00EA15F5" w:rsidRDefault="00EA15F5" w:rsidP="005654CE">
      <w:pPr>
        <w:pStyle w:val="Heading1"/>
        <w:spacing w:before="100" w:beforeAutospacing="1"/>
        <w:rPr>
          <w:ins w:id="955" w:author="Marilu Guevara" w:date="2022-08-22T16:30:00Z"/>
          <w:rFonts w:eastAsia="Calibri"/>
        </w:rPr>
      </w:pPr>
    </w:p>
    <w:p w:rsidR="00EA15F5" w:rsidRDefault="00EA15F5" w:rsidP="005654CE">
      <w:pPr>
        <w:pStyle w:val="Heading1"/>
        <w:spacing w:before="100" w:beforeAutospacing="1"/>
        <w:rPr>
          <w:ins w:id="956" w:author="Marilu Guevara" w:date="2022-08-22T16:30:00Z"/>
          <w:rFonts w:eastAsia="Calibri"/>
        </w:rPr>
      </w:pPr>
    </w:p>
    <w:p w:rsidR="00EA15F5" w:rsidRDefault="00EA15F5" w:rsidP="005654CE">
      <w:pPr>
        <w:pStyle w:val="Heading1"/>
        <w:spacing w:before="100" w:beforeAutospacing="1"/>
        <w:rPr>
          <w:ins w:id="957" w:author="Marilu Guevara" w:date="2022-08-22T16:30:00Z"/>
          <w:rFonts w:eastAsia="Calibri"/>
        </w:rPr>
      </w:pPr>
    </w:p>
    <w:p w:rsidR="00EA15F5" w:rsidRDefault="00EA15F5" w:rsidP="005654CE">
      <w:pPr>
        <w:pStyle w:val="Heading1"/>
        <w:spacing w:before="100" w:beforeAutospacing="1"/>
        <w:rPr>
          <w:ins w:id="958" w:author="Marilu Guevara" w:date="2022-08-22T16:30:00Z"/>
          <w:rFonts w:eastAsia="Calibri"/>
        </w:rPr>
      </w:pPr>
    </w:p>
    <w:p w:rsidR="005654CE" w:rsidRDefault="005654CE" w:rsidP="005654CE">
      <w:pPr>
        <w:pStyle w:val="Heading1"/>
        <w:spacing w:before="100" w:beforeAutospacing="1"/>
        <w:rPr>
          <w:rFonts w:eastAsia="Calibri"/>
        </w:rPr>
      </w:pPr>
      <w:del w:id="959" w:author="Marilu Guevara" w:date="2022-08-22T16:29:00Z">
        <w:r w:rsidDel="00EA15F5">
          <w:rPr>
            <w:rFonts w:eastAsia="Calibri" w:cs="Arial"/>
            <w:b w:val="0"/>
            <w:noProof/>
          </w:rPr>
          <w:lastRenderedPageBreak/>
          <w:drawing>
            <wp:inline distT="0" distB="0" distL="0" distR="0" wp14:anchorId="526FEDD8" wp14:editId="2B04555B">
              <wp:extent cx="5605145" cy="7682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C - Hollywood United Residential V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5145" cy="7682230"/>
                      </a:xfrm>
                      <a:prstGeom prst="rect">
                        <a:avLst/>
                      </a:prstGeom>
                    </pic:spPr>
                  </pic:pic>
                </a:graphicData>
              </a:graphic>
            </wp:inline>
          </w:drawing>
        </w:r>
      </w:del>
      <w:r w:rsidR="00C34F3B" w:rsidRPr="009069B2">
        <w:rPr>
          <w:rFonts w:eastAsia="Calibri"/>
        </w:rPr>
        <w:t>ATTACHMENT A</w:t>
      </w:r>
      <w:r w:rsidR="00653425">
        <w:rPr>
          <w:rFonts w:eastAsia="Calibri"/>
        </w:rPr>
        <w:t xml:space="preserve"> – MAPS OF HUNC</w:t>
      </w:r>
      <w:bookmarkEnd w:id="942"/>
      <w:r w:rsidR="00653425">
        <w:rPr>
          <w:rFonts w:eastAsia="Calibri"/>
        </w:rPr>
        <w:t xml:space="preserve"> </w:t>
      </w:r>
    </w:p>
    <w:p w:rsidR="00653425" w:rsidRDefault="00653425" w:rsidP="00653425">
      <w:pPr>
        <w:jc w:val="center"/>
        <w:rPr>
          <w:ins w:id="960" w:author="Marilu Guevara" w:date="2022-08-22T16:29:00Z"/>
          <w:rFonts w:ascii="Arial" w:hAnsi="Arial" w:cs="Arial"/>
          <w:b/>
        </w:rPr>
      </w:pPr>
      <w:r w:rsidRPr="00653425">
        <w:rPr>
          <w:rFonts w:ascii="Arial" w:hAnsi="Arial" w:cs="Arial"/>
          <w:b/>
        </w:rPr>
        <w:t>ATTACHMENT A1 – Map of HUNC – Geographical Areas</w:t>
      </w:r>
    </w:p>
    <w:p w:rsidR="00EA15F5" w:rsidRPr="00653425" w:rsidRDefault="00EA15F5" w:rsidP="00653425">
      <w:pPr>
        <w:jc w:val="center"/>
        <w:rPr>
          <w:rFonts w:ascii="Arial" w:hAnsi="Arial" w:cs="Arial"/>
          <w:b/>
        </w:rPr>
      </w:pPr>
      <w:ins w:id="961" w:author="Marilu Guevara" w:date="2022-08-22T16:30:00Z">
        <w:r>
          <w:rPr>
            <w:rFonts w:ascii="Arial" w:hAnsi="Arial" w:cs="Arial"/>
            <w:b/>
            <w:noProof/>
          </w:rPr>
          <w:drawing>
            <wp:inline distT="0" distB="0" distL="0" distR="0">
              <wp:extent cx="5249917" cy="8117554"/>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 - Hollywood United Residential V5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9917" cy="8117554"/>
                      </a:xfrm>
                      <a:prstGeom prst="rect">
                        <a:avLst/>
                      </a:prstGeom>
                    </pic:spPr>
                  </pic:pic>
                </a:graphicData>
              </a:graphic>
            </wp:inline>
          </w:drawing>
        </w:r>
      </w:ins>
    </w:p>
    <w:p w:rsidR="00315CB4" w:rsidRDefault="00E43697" w:rsidP="00315CB4">
      <w:pPr>
        <w:pStyle w:val="Heading1"/>
        <w:rPr>
          <w:rFonts w:eastAsia="Calibri"/>
        </w:rPr>
      </w:pPr>
      <w:bookmarkStart w:id="962" w:name="_Toc484527499"/>
      <w:bookmarkStart w:id="963" w:name="_Toc101443598"/>
      <w:r w:rsidRPr="009069B2">
        <w:rPr>
          <w:rFonts w:eastAsia="Calibri"/>
        </w:rPr>
        <w:lastRenderedPageBreak/>
        <w:t>ATTACHMENT A</w:t>
      </w:r>
      <w:r w:rsidR="00847704" w:rsidRPr="009069B2">
        <w:rPr>
          <w:rFonts w:eastAsia="Calibri"/>
        </w:rPr>
        <w:t>2</w:t>
      </w:r>
      <w:r w:rsidRPr="009069B2">
        <w:rPr>
          <w:rFonts w:eastAsia="Calibri"/>
        </w:rPr>
        <w:t xml:space="preserve"> - Map</w:t>
      </w:r>
      <w:r w:rsidR="00847704" w:rsidRPr="009069B2">
        <w:rPr>
          <w:rFonts w:eastAsia="Calibri"/>
        </w:rPr>
        <w:t xml:space="preserve"> of HUNC </w:t>
      </w:r>
      <w:r w:rsidRPr="009069B2">
        <w:rPr>
          <w:rFonts w:eastAsia="Calibri"/>
        </w:rPr>
        <w:t xml:space="preserve">Business </w:t>
      </w:r>
      <w:ins w:id="964" w:author="Marilu Guevara" w:date="2022-08-22T17:05:00Z">
        <w:r w:rsidR="00A23E6A">
          <w:rPr>
            <w:rFonts w:eastAsia="Calibri"/>
          </w:rPr>
          <w:t xml:space="preserve">and Renters </w:t>
        </w:r>
      </w:ins>
      <w:del w:id="965" w:author="Marilu Guevara" w:date="2022-08-22T16:32:00Z">
        <w:r w:rsidRPr="009069B2" w:rsidDel="00DE7454">
          <w:rPr>
            <w:rFonts w:eastAsia="Calibri"/>
          </w:rPr>
          <w:delText xml:space="preserve">and Renters </w:delText>
        </w:r>
      </w:del>
      <w:r w:rsidRPr="009069B2">
        <w:rPr>
          <w:rFonts w:eastAsia="Calibri"/>
        </w:rPr>
        <w:t>Areas</w:t>
      </w:r>
      <w:bookmarkEnd w:id="962"/>
      <w:bookmarkEnd w:id="963"/>
    </w:p>
    <w:p w:rsidR="00E43697" w:rsidRDefault="00DE7454" w:rsidP="00A36763">
      <w:pPr>
        <w:jc w:val="center"/>
        <w:rPr>
          <w:ins w:id="966" w:author="Marilu Guevara" w:date="2022-08-22T16:25:00Z"/>
        </w:rPr>
      </w:pPr>
      <w:ins w:id="967" w:author="Marilu Guevara" w:date="2022-08-22T16:32:00Z">
        <w:r>
          <w:rPr>
            <w:noProof/>
          </w:rPr>
          <w:drawing>
            <wp:inline distT="0" distB="0" distL="0" distR="0">
              <wp:extent cx="5423338" cy="83830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 - Hollywood United Business V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6633" cy="8388098"/>
                      </a:xfrm>
                      <a:prstGeom prst="rect">
                        <a:avLst/>
                      </a:prstGeom>
                    </pic:spPr>
                  </pic:pic>
                </a:graphicData>
              </a:graphic>
            </wp:inline>
          </w:drawing>
        </w:r>
      </w:ins>
      <w:del w:id="968" w:author="Marilu Guevara" w:date="2022-08-22T16:32:00Z">
        <w:r w:rsidR="005654CE" w:rsidDel="00DE7454">
          <w:object w:dxaOrig="11881" w:dyaOrig="18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25pt;height:609.5pt" o:ole="">
              <v:imagedata r:id="rId12" o:title=""/>
            </v:shape>
            <o:OLEObject Type="Embed" ProgID="Acrobat.Document.2017" ShapeID="_x0000_i1025" DrawAspect="Content" ObjectID="_1722695388" r:id="rId13"/>
          </w:object>
        </w:r>
      </w:del>
    </w:p>
    <w:p w:rsidR="00EA15F5" w:rsidRPr="009069B2" w:rsidDel="00DE7454" w:rsidRDefault="00EA15F5">
      <w:pPr>
        <w:jc w:val="center"/>
        <w:rPr>
          <w:del w:id="969" w:author="Marilu Guevara" w:date="2022-08-22T16:33:00Z"/>
        </w:rPr>
      </w:pPr>
    </w:p>
    <w:p w:rsidR="00C34F3B" w:rsidRPr="009069B2" w:rsidRDefault="00315CB4">
      <w:pPr>
        <w:pStyle w:val="Heading1"/>
        <w:rPr>
          <w:rFonts w:eastAsia="Calibri"/>
        </w:rPr>
      </w:pPr>
      <w:bookmarkStart w:id="970" w:name="_Toc101443599"/>
      <w:r w:rsidRPr="009069B2">
        <w:rPr>
          <w:rFonts w:eastAsia="Calibri"/>
        </w:rPr>
        <w:t>A</w:t>
      </w:r>
      <w:r w:rsidR="00C34F3B" w:rsidRPr="009069B2">
        <w:rPr>
          <w:rFonts w:eastAsia="Calibri"/>
        </w:rPr>
        <w:t>TTACHMENT B – Governing Board Structure and Voting</w:t>
      </w:r>
      <w:bookmarkEnd w:id="970"/>
    </w:p>
    <w:p w:rsidR="00C34F3B" w:rsidRPr="009069B2" w:rsidRDefault="00C34F3B" w:rsidP="00221127">
      <w:pPr>
        <w:spacing w:after="0"/>
        <w:jc w:val="center"/>
        <w:rPr>
          <w:rFonts w:ascii="Arial" w:eastAsia="Calibri" w:hAnsi="Arial" w:cs="Arial"/>
          <w:b/>
        </w:rPr>
      </w:pPr>
    </w:p>
    <w:p w:rsidR="00C34F3B" w:rsidRPr="009069B2" w:rsidRDefault="00C34F3B" w:rsidP="00221127">
      <w:pPr>
        <w:spacing w:after="0"/>
        <w:jc w:val="center"/>
        <w:rPr>
          <w:rFonts w:ascii="Arial" w:eastAsia="Calibri" w:hAnsi="Arial" w:cs="Arial"/>
          <w:b/>
        </w:rPr>
      </w:pPr>
      <w:r w:rsidRPr="009069B2">
        <w:rPr>
          <w:rFonts w:ascii="Arial" w:eastAsia="Calibri" w:hAnsi="Arial" w:cs="Arial"/>
          <w:b/>
        </w:rPr>
        <w:t xml:space="preserve">Hollywood United Neighborhood Council – </w:t>
      </w:r>
      <w:r w:rsidR="00340280" w:rsidRPr="009069B2">
        <w:rPr>
          <w:rFonts w:ascii="Arial" w:eastAsia="Calibri" w:hAnsi="Arial" w:cs="Arial"/>
          <w:b/>
        </w:rPr>
        <w:t>20</w:t>
      </w:r>
      <w:r w:rsidRPr="009069B2">
        <w:rPr>
          <w:rFonts w:ascii="Arial" w:eastAsia="Calibri" w:hAnsi="Arial" w:cs="Arial"/>
          <w:b/>
        </w:rPr>
        <w:t xml:space="preserve"> Board Seats</w:t>
      </w:r>
    </w:p>
    <w:p w:rsidR="00C34F3B" w:rsidRPr="009069B2" w:rsidRDefault="00C34F3B" w:rsidP="00221127">
      <w:pPr>
        <w:spacing w:after="0"/>
        <w:rPr>
          <w:rFonts w:ascii="Arial" w:eastAsia="Calibri"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2706"/>
        <w:gridCol w:w="1080"/>
        <w:gridCol w:w="1440"/>
        <w:gridCol w:w="2520"/>
        <w:gridCol w:w="1985"/>
      </w:tblGrid>
      <w:tr w:rsidR="00C34F3B" w:rsidRPr="009069B2" w:rsidTr="00EB7D72">
        <w:trPr>
          <w:trHeight w:hRule="exact" w:val="568"/>
          <w:tblHeader/>
          <w:jc w:val="center"/>
        </w:trPr>
        <w:tc>
          <w:tcPr>
            <w:tcW w:w="2706" w:type="dxa"/>
            <w:tcBorders>
              <w:top w:val="single" w:sz="4" w:space="0" w:color="231F20"/>
              <w:left w:val="single" w:sz="4" w:space="0" w:color="231F20"/>
              <w:bottom w:val="single" w:sz="4" w:space="0" w:color="231F20"/>
              <w:right w:val="single" w:sz="4" w:space="0" w:color="231F20"/>
            </w:tcBorders>
            <w:shd w:val="clear" w:color="auto" w:fill="000000"/>
          </w:tcPr>
          <w:p w:rsidR="00C34F3B" w:rsidRPr="009069B2" w:rsidRDefault="00C34F3B" w:rsidP="00221127">
            <w:pPr>
              <w:widowControl w:val="0"/>
              <w:autoSpaceDE w:val="0"/>
              <w:autoSpaceDN w:val="0"/>
              <w:adjustRightInd w:val="0"/>
              <w:spacing w:after="0"/>
              <w:ind w:right="-20"/>
              <w:jc w:val="center"/>
              <w:rPr>
                <w:rFonts w:ascii="Times New Roman" w:eastAsia="Times New Roman" w:hAnsi="Times New Roman" w:cs="Times New Roman"/>
                <w:color w:val="FFFFFF"/>
                <w:sz w:val="24"/>
                <w:szCs w:val="24"/>
              </w:rPr>
            </w:pPr>
            <w:r w:rsidRPr="009069B2">
              <w:rPr>
                <w:rFonts w:ascii="Arial Narrow" w:eastAsia="Times New Roman" w:hAnsi="Arial Narrow" w:cs="Arial Narrow"/>
                <w:b/>
                <w:bCs/>
                <w:color w:val="FFFFFF"/>
                <w:sz w:val="20"/>
                <w:szCs w:val="20"/>
              </w:rPr>
              <w:t>BO</w:t>
            </w:r>
            <w:r w:rsidRPr="009069B2">
              <w:rPr>
                <w:rFonts w:ascii="Arial Narrow" w:eastAsia="Times New Roman" w:hAnsi="Arial Narrow" w:cs="Arial Narrow"/>
                <w:b/>
                <w:bCs/>
                <w:color w:val="FFFFFF"/>
                <w:spacing w:val="-1"/>
                <w:sz w:val="20"/>
                <w:szCs w:val="20"/>
              </w:rPr>
              <w:t>A</w:t>
            </w:r>
            <w:r w:rsidRPr="009069B2">
              <w:rPr>
                <w:rFonts w:ascii="Arial Narrow" w:eastAsia="Times New Roman" w:hAnsi="Arial Narrow" w:cs="Arial Narrow"/>
                <w:b/>
                <w:bCs/>
                <w:color w:val="FFFFFF"/>
                <w:sz w:val="20"/>
                <w:szCs w:val="20"/>
              </w:rPr>
              <w:t xml:space="preserve">RD </w:t>
            </w:r>
            <w:r w:rsidRPr="009069B2">
              <w:rPr>
                <w:rFonts w:ascii="Arial Narrow" w:eastAsia="Times New Roman" w:hAnsi="Arial Narrow" w:cs="Arial Narrow"/>
                <w:b/>
                <w:bCs/>
                <w:color w:val="FFFFFF"/>
                <w:spacing w:val="-2"/>
                <w:sz w:val="20"/>
                <w:szCs w:val="20"/>
              </w:rPr>
              <w:t>P</w:t>
            </w:r>
            <w:r w:rsidRPr="009069B2">
              <w:rPr>
                <w:rFonts w:ascii="Arial Narrow" w:eastAsia="Times New Roman" w:hAnsi="Arial Narrow" w:cs="Arial Narrow"/>
                <w:b/>
                <w:bCs/>
                <w:color w:val="FFFFFF"/>
                <w:sz w:val="20"/>
                <w:szCs w:val="20"/>
              </w:rPr>
              <w:t>OSIT</w:t>
            </w:r>
            <w:r w:rsidRPr="009069B2">
              <w:rPr>
                <w:rFonts w:ascii="Arial Narrow" w:eastAsia="Times New Roman" w:hAnsi="Arial Narrow" w:cs="Arial Narrow"/>
                <w:b/>
                <w:bCs/>
                <w:color w:val="FFFFFF"/>
                <w:spacing w:val="-1"/>
                <w:sz w:val="20"/>
                <w:szCs w:val="20"/>
              </w:rPr>
              <w:t>I</w:t>
            </w:r>
            <w:r w:rsidRPr="009069B2">
              <w:rPr>
                <w:rFonts w:ascii="Arial Narrow" w:eastAsia="Times New Roman" w:hAnsi="Arial Narrow" w:cs="Arial Narrow"/>
                <w:b/>
                <w:bCs/>
                <w:color w:val="FFFFFF"/>
                <w:sz w:val="20"/>
                <w:szCs w:val="20"/>
              </w:rPr>
              <w:t>ON</w:t>
            </w:r>
          </w:p>
        </w:tc>
        <w:tc>
          <w:tcPr>
            <w:tcW w:w="1080" w:type="dxa"/>
            <w:tcBorders>
              <w:top w:val="single" w:sz="4" w:space="0" w:color="231F20"/>
              <w:left w:val="single" w:sz="4" w:space="0" w:color="231F20"/>
              <w:bottom w:val="single" w:sz="4" w:space="0" w:color="231F20"/>
              <w:right w:val="single" w:sz="4" w:space="0" w:color="231F20"/>
            </w:tcBorders>
            <w:shd w:val="clear" w:color="auto" w:fill="000000"/>
          </w:tcPr>
          <w:p w:rsidR="00C34F3B" w:rsidRPr="009069B2" w:rsidRDefault="00C34F3B" w:rsidP="00221127">
            <w:pPr>
              <w:widowControl w:val="0"/>
              <w:autoSpaceDE w:val="0"/>
              <w:autoSpaceDN w:val="0"/>
              <w:adjustRightInd w:val="0"/>
              <w:spacing w:before="2" w:after="0"/>
              <w:ind w:right="206"/>
              <w:jc w:val="center"/>
              <w:rPr>
                <w:rFonts w:ascii="Times New Roman" w:eastAsia="Times New Roman" w:hAnsi="Times New Roman" w:cs="Times New Roman"/>
                <w:color w:val="FFFFFF"/>
                <w:sz w:val="24"/>
                <w:szCs w:val="24"/>
              </w:rPr>
            </w:pPr>
            <w:r w:rsidRPr="009069B2">
              <w:rPr>
                <w:rFonts w:ascii="Arial Narrow" w:eastAsia="Times New Roman" w:hAnsi="Arial Narrow" w:cs="Arial Narrow"/>
                <w:b/>
                <w:bCs/>
                <w:color w:val="FFFFFF"/>
                <w:sz w:val="20"/>
                <w:szCs w:val="20"/>
              </w:rPr>
              <w:t># OF SEATS</w:t>
            </w:r>
          </w:p>
        </w:tc>
        <w:tc>
          <w:tcPr>
            <w:tcW w:w="1440" w:type="dxa"/>
            <w:tcBorders>
              <w:top w:val="single" w:sz="4" w:space="0" w:color="231F20"/>
              <w:left w:val="single" w:sz="4" w:space="0" w:color="231F20"/>
              <w:bottom w:val="single" w:sz="4" w:space="0" w:color="231F20"/>
              <w:right w:val="single" w:sz="4" w:space="0" w:color="231F20"/>
            </w:tcBorders>
            <w:shd w:val="clear" w:color="auto" w:fill="000000"/>
          </w:tcPr>
          <w:p w:rsidR="00C34F3B" w:rsidRPr="009069B2" w:rsidRDefault="00C34F3B" w:rsidP="00221127">
            <w:pPr>
              <w:widowControl w:val="0"/>
              <w:autoSpaceDE w:val="0"/>
              <w:autoSpaceDN w:val="0"/>
              <w:adjustRightInd w:val="0"/>
              <w:spacing w:after="0"/>
              <w:ind w:right="-20"/>
              <w:jc w:val="center"/>
              <w:rPr>
                <w:rFonts w:ascii="Arial Narrow" w:eastAsia="Times New Roman" w:hAnsi="Arial Narrow" w:cs="Arial Narrow"/>
                <w:color w:val="FFFFFF"/>
                <w:sz w:val="16"/>
                <w:szCs w:val="16"/>
              </w:rPr>
            </w:pPr>
            <w:r w:rsidRPr="009069B2">
              <w:rPr>
                <w:rFonts w:ascii="Arial Narrow" w:eastAsia="Times New Roman" w:hAnsi="Arial Narrow" w:cs="Arial Narrow"/>
                <w:b/>
                <w:bCs/>
                <w:color w:val="FFFFFF"/>
                <w:sz w:val="20"/>
                <w:szCs w:val="20"/>
              </w:rPr>
              <w:t xml:space="preserve">ELECTED </w:t>
            </w:r>
            <w:r w:rsidRPr="009069B2">
              <w:rPr>
                <w:rFonts w:ascii="Arial Narrow" w:eastAsia="Times New Roman" w:hAnsi="Arial Narrow" w:cs="Arial Narrow"/>
                <w:b/>
                <w:bCs/>
                <w:color w:val="FFFFFF"/>
                <w:sz w:val="16"/>
                <w:szCs w:val="16"/>
              </w:rPr>
              <w:t>OR</w:t>
            </w:r>
          </w:p>
          <w:p w:rsidR="00C34F3B" w:rsidRPr="009069B2" w:rsidRDefault="00C34F3B" w:rsidP="00221127">
            <w:pPr>
              <w:widowControl w:val="0"/>
              <w:autoSpaceDE w:val="0"/>
              <w:autoSpaceDN w:val="0"/>
              <w:adjustRightInd w:val="0"/>
              <w:spacing w:after="0"/>
              <w:ind w:right="-20"/>
              <w:jc w:val="center"/>
              <w:rPr>
                <w:rFonts w:ascii="Times New Roman" w:eastAsia="Times New Roman" w:hAnsi="Times New Roman" w:cs="Times New Roman"/>
                <w:color w:val="FFFFFF"/>
                <w:sz w:val="24"/>
                <w:szCs w:val="24"/>
              </w:rPr>
            </w:pPr>
            <w:r w:rsidRPr="009069B2">
              <w:rPr>
                <w:rFonts w:ascii="Arial Narrow" w:eastAsia="Times New Roman" w:hAnsi="Arial Narrow" w:cs="Arial Narrow"/>
                <w:b/>
                <w:bCs/>
                <w:color w:val="FFFFFF"/>
                <w:sz w:val="20"/>
                <w:szCs w:val="20"/>
              </w:rPr>
              <w:t>APPOINTED?</w:t>
            </w:r>
          </w:p>
        </w:tc>
        <w:tc>
          <w:tcPr>
            <w:tcW w:w="2520" w:type="dxa"/>
            <w:tcBorders>
              <w:top w:val="single" w:sz="4" w:space="0" w:color="231F20"/>
              <w:left w:val="single" w:sz="4" w:space="0" w:color="231F20"/>
              <w:bottom w:val="single" w:sz="4" w:space="0" w:color="231F20"/>
              <w:right w:val="single" w:sz="4" w:space="0" w:color="231F20"/>
            </w:tcBorders>
            <w:shd w:val="clear" w:color="auto" w:fill="000000"/>
          </w:tcPr>
          <w:p w:rsidR="00C34F3B" w:rsidRPr="009069B2" w:rsidRDefault="00C34F3B" w:rsidP="00221127">
            <w:pPr>
              <w:widowControl w:val="0"/>
              <w:autoSpaceDE w:val="0"/>
              <w:autoSpaceDN w:val="0"/>
              <w:adjustRightInd w:val="0"/>
              <w:spacing w:before="2" w:after="0"/>
              <w:ind w:right="165"/>
              <w:jc w:val="center"/>
              <w:rPr>
                <w:rFonts w:ascii="Arial Narrow" w:eastAsia="Times New Roman" w:hAnsi="Arial Narrow" w:cs="Arial Narrow"/>
                <w:b/>
                <w:bCs/>
                <w:color w:val="FFFFFF"/>
                <w:sz w:val="20"/>
                <w:szCs w:val="20"/>
              </w:rPr>
            </w:pPr>
            <w:r w:rsidRPr="009069B2">
              <w:rPr>
                <w:rFonts w:ascii="Arial Narrow" w:eastAsia="Times New Roman" w:hAnsi="Arial Narrow" w:cs="Arial Narrow"/>
                <w:b/>
                <w:bCs/>
                <w:color w:val="FFFFFF"/>
                <w:sz w:val="20"/>
                <w:szCs w:val="20"/>
              </w:rPr>
              <w:t>ELIGIBILTY TO</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RUN FOR</w:t>
            </w:r>
          </w:p>
          <w:p w:rsidR="00C34F3B" w:rsidRPr="009069B2" w:rsidRDefault="00C34F3B" w:rsidP="00221127">
            <w:pPr>
              <w:widowControl w:val="0"/>
              <w:autoSpaceDE w:val="0"/>
              <w:autoSpaceDN w:val="0"/>
              <w:adjustRightInd w:val="0"/>
              <w:spacing w:before="2" w:after="0"/>
              <w:ind w:right="165"/>
              <w:jc w:val="center"/>
              <w:rPr>
                <w:rFonts w:ascii="Times New Roman" w:eastAsia="Times New Roman" w:hAnsi="Times New Roman" w:cs="Times New Roman"/>
                <w:color w:val="FFFFFF"/>
                <w:sz w:val="24"/>
                <w:szCs w:val="24"/>
              </w:rPr>
            </w:pPr>
            <w:r w:rsidRPr="009069B2">
              <w:rPr>
                <w:rFonts w:ascii="Arial Narrow" w:eastAsia="Times New Roman" w:hAnsi="Arial Narrow" w:cs="Arial Narrow"/>
                <w:b/>
                <w:bCs/>
                <w:color w:val="FFFFFF"/>
                <w:sz w:val="20"/>
                <w:szCs w:val="20"/>
              </w:rPr>
              <w:t>THE SEAT</w:t>
            </w:r>
          </w:p>
        </w:tc>
        <w:tc>
          <w:tcPr>
            <w:tcW w:w="1985" w:type="dxa"/>
            <w:tcBorders>
              <w:top w:val="single" w:sz="4" w:space="0" w:color="231F20"/>
              <w:left w:val="single" w:sz="4" w:space="0" w:color="231F20"/>
              <w:bottom w:val="single" w:sz="4" w:space="0" w:color="231F20"/>
              <w:right w:val="single" w:sz="4" w:space="0" w:color="231F20"/>
            </w:tcBorders>
            <w:shd w:val="clear" w:color="auto" w:fill="000000"/>
          </w:tcPr>
          <w:p w:rsidR="00C34F3B" w:rsidRPr="009069B2" w:rsidRDefault="00C34F3B" w:rsidP="00221127">
            <w:pPr>
              <w:widowControl w:val="0"/>
              <w:autoSpaceDE w:val="0"/>
              <w:autoSpaceDN w:val="0"/>
              <w:adjustRightInd w:val="0"/>
              <w:spacing w:before="2" w:after="0"/>
              <w:ind w:right="83"/>
              <w:jc w:val="center"/>
              <w:rPr>
                <w:rFonts w:ascii="Times New Roman" w:eastAsia="Times New Roman" w:hAnsi="Times New Roman" w:cs="Times New Roman"/>
                <w:color w:val="FFFFFF"/>
                <w:sz w:val="24"/>
                <w:szCs w:val="24"/>
              </w:rPr>
            </w:pPr>
            <w:r w:rsidRPr="009069B2">
              <w:rPr>
                <w:rFonts w:ascii="Arial Narrow" w:eastAsia="Times New Roman" w:hAnsi="Arial Narrow" w:cs="Arial Narrow"/>
                <w:b/>
                <w:bCs/>
                <w:color w:val="FFFFFF"/>
                <w:sz w:val="20"/>
                <w:szCs w:val="20"/>
              </w:rPr>
              <w:t>ELIGIBILITY TO VOTE FOR</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THE</w:t>
            </w:r>
            <w:r w:rsidRPr="009069B2">
              <w:rPr>
                <w:rFonts w:ascii="Arial Narrow" w:eastAsia="Times New Roman" w:hAnsi="Arial Narrow" w:cs="Arial Narrow"/>
                <w:b/>
                <w:bCs/>
                <w:color w:val="FFFFFF"/>
                <w:spacing w:val="-2"/>
                <w:sz w:val="20"/>
                <w:szCs w:val="20"/>
              </w:rPr>
              <w:t xml:space="preserve"> </w:t>
            </w:r>
            <w:r w:rsidRPr="009069B2">
              <w:rPr>
                <w:rFonts w:ascii="Arial Narrow" w:eastAsia="Times New Roman" w:hAnsi="Arial Narrow" w:cs="Arial Narrow"/>
                <w:b/>
                <w:bCs/>
                <w:color w:val="FFFFFF"/>
                <w:sz w:val="20"/>
                <w:szCs w:val="20"/>
              </w:rPr>
              <w:t>SEAT</w:t>
            </w:r>
          </w:p>
        </w:tc>
      </w:tr>
      <w:tr w:rsidR="00C34F3B" w:rsidRPr="009069B2" w:rsidTr="00EB7D72">
        <w:trPr>
          <w:trHeight w:hRule="exact" w:val="6391"/>
          <w:tblHeader/>
          <w:jc w:val="center"/>
        </w:trPr>
        <w:tc>
          <w:tcPr>
            <w:tcW w:w="2706" w:type="dxa"/>
            <w:tcBorders>
              <w:top w:val="single" w:sz="4" w:space="0" w:color="231F20"/>
              <w:left w:val="single" w:sz="4" w:space="0" w:color="231F20"/>
              <w:bottom w:val="single" w:sz="4" w:space="0" w:color="231F20"/>
              <w:right w:val="single" w:sz="4" w:space="0" w:color="231F20"/>
            </w:tcBorders>
          </w:tcPr>
          <w:p w:rsidR="00C34F3B" w:rsidRPr="009069B2" w:rsidRDefault="00C34F3B" w:rsidP="00221127">
            <w:pPr>
              <w:widowControl w:val="0"/>
              <w:autoSpaceDE w:val="0"/>
              <w:autoSpaceDN w:val="0"/>
              <w:adjustRightInd w:val="0"/>
              <w:spacing w:before="4" w:after="0"/>
              <w:rPr>
                <w:rFonts w:ascii="Times New Roman" w:eastAsia="Times New Roman" w:hAnsi="Times New Roman" w:cs="Times New Roman"/>
                <w:sz w:val="20"/>
                <w:szCs w:val="20"/>
              </w:rPr>
            </w:pP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Geogr</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phic</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l</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Ar</w:t>
            </w:r>
            <w:r w:rsidRPr="009069B2">
              <w:rPr>
                <w:rFonts w:ascii="Arial Narrow" w:eastAsia="Times New Roman" w:hAnsi="Arial Narrow" w:cs="Arial Narrow"/>
                <w:color w:val="231F20"/>
                <w:spacing w:val="1"/>
                <w:sz w:val="18"/>
                <w:szCs w:val="18"/>
              </w:rPr>
              <w:t>e</w:t>
            </w:r>
            <w:r w:rsidRPr="009069B2">
              <w:rPr>
                <w:rFonts w:ascii="Arial Narrow" w:eastAsia="Times New Roman" w:hAnsi="Arial Narrow" w:cs="Arial Narrow"/>
                <w:color w:val="231F20"/>
                <w:sz w:val="18"/>
                <w:szCs w:val="18"/>
              </w:rPr>
              <w:t>a</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1</w:t>
            </w: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Represen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ative</w:t>
            </w: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 Years</w:t>
            </w:r>
          </w:p>
          <w:p w:rsidR="003F73F4" w:rsidRDefault="00652927" w:rsidP="003F73F4">
            <w:pPr>
              <w:widowControl w:val="0"/>
              <w:autoSpaceDE w:val="0"/>
              <w:autoSpaceDN w:val="0"/>
              <w:adjustRightInd w:val="0"/>
              <w:spacing w:after="0"/>
              <w:ind w:right="-20"/>
              <w:rPr>
                <w:ins w:id="971" w:author="Marilu Guevara" w:date="2022-04-21T14:32:00Z"/>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 xml:space="preserve">Next Election: </w:t>
            </w:r>
            <w:del w:id="972" w:author="Marilu Guevara" w:date="2022-04-21T14:31:00Z">
              <w:r w:rsidR="00653425" w:rsidDel="003F73F4">
                <w:rPr>
                  <w:rFonts w:ascii="Arial Narrow" w:eastAsia="Times New Roman" w:hAnsi="Arial Narrow" w:cs="Arial Narrow"/>
                  <w:color w:val="231F20"/>
                  <w:sz w:val="18"/>
                  <w:szCs w:val="18"/>
                </w:rPr>
                <w:delText>2021</w:delText>
              </w:r>
            </w:del>
            <w:ins w:id="973" w:author="Marilu Guevara" w:date="2022-04-21T14:31:00Z">
              <w:r w:rsidR="003F73F4">
                <w:rPr>
                  <w:rFonts w:ascii="Arial Narrow" w:eastAsia="Times New Roman" w:hAnsi="Arial Narrow" w:cs="Arial Narrow"/>
                  <w:color w:val="231F20"/>
                  <w:sz w:val="18"/>
                  <w:szCs w:val="18"/>
                </w:rPr>
                <w:t>2025</w:t>
              </w:r>
            </w:ins>
          </w:p>
          <w:p w:rsidR="00652927" w:rsidRDefault="003F73F4" w:rsidP="003F73F4">
            <w:pPr>
              <w:widowControl w:val="0"/>
              <w:autoSpaceDE w:val="0"/>
              <w:autoSpaceDN w:val="0"/>
              <w:adjustRightInd w:val="0"/>
              <w:spacing w:after="0"/>
              <w:ind w:right="-20"/>
              <w:rPr>
                <w:ins w:id="974" w:author="Marilu Guevara" w:date="2022-04-21T14:32:00Z"/>
                <w:rFonts w:ascii="Arial Narrow" w:eastAsia="Times New Roman" w:hAnsi="Arial Narrow" w:cs="Arial Narrow"/>
                <w:color w:val="231F20"/>
                <w:sz w:val="18"/>
                <w:szCs w:val="18"/>
              </w:rPr>
            </w:pPr>
            <w:ins w:id="975" w:author="Marilu Guevara" w:date="2022-04-21T14:32:00Z">
              <w:r w:rsidRPr="003F73F4">
                <w:rPr>
                  <w:rFonts w:ascii="Arial Narrow" w:eastAsia="Times New Roman" w:hAnsi="Arial Narrow" w:cs="Arial Narrow"/>
                  <w:color w:val="231F20"/>
                  <w:sz w:val="18"/>
                  <w:szCs w:val="18"/>
                </w:rPr>
                <w:t>*See Article V, Section 6, § F</w:t>
              </w:r>
            </w:ins>
          </w:p>
          <w:p w:rsidR="003F73F4" w:rsidRDefault="003F73F4" w:rsidP="003F73F4">
            <w:pPr>
              <w:widowControl w:val="0"/>
              <w:autoSpaceDE w:val="0"/>
              <w:autoSpaceDN w:val="0"/>
              <w:adjustRightInd w:val="0"/>
              <w:spacing w:after="0"/>
              <w:ind w:right="-20"/>
              <w:rPr>
                <w:ins w:id="976" w:author="Marilu Guevara" w:date="2022-04-21T14:32:00Z"/>
                <w:rFonts w:ascii="Arial Narrow" w:eastAsia="Times New Roman" w:hAnsi="Arial Narrow" w:cs="Arial Narrow"/>
                <w:color w:val="231F20"/>
                <w:sz w:val="18"/>
                <w:szCs w:val="18"/>
              </w:rPr>
            </w:pPr>
          </w:p>
          <w:p w:rsidR="003F73F4" w:rsidRPr="009069B2" w:rsidRDefault="003F73F4" w:rsidP="003F73F4">
            <w:pPr>
              <w:widowControl w:val="0"/>
              <w:autoSpaceDE w:val="0"/>
              <w:autoSpaceDN w:val="0"/>
              <w:adjustRightInd w:val="0"/>
              <w:spacing w:after="0"/>
              <w:ind w:right="-20"/>
              <w:rPr>
                <w:rFonts w:ascii="Times New Roman" w:eastAsia="Times New Roman" w:hAnsi="Times New Roman" w:cs="Times New Roman"/>
                <w:sz w:val="24"/>
                <w:szCs w:val="24"/>
              </w:rPr>
            </w:pPr>
          </w:p>
        </w:tc>
        <w:tc>
          <w:tcPr>
            <w:tcW w:w="1080" w:type="dxa"/>
            <w:tcBorders>
              <w:top w:val="single" w:sz="4" w:space="0" w:color="231F20"/>
              <w:left w:val="single" w:sz="4" w:space="0" w:color="231F20"/>
              <w:bottom w:val="single" w:sz="4" w:space="0" w:color="231F20"/>
              <w:right w:val="single" w:sz="4" w:space="0" w:color="231F20"/>
            </w:tcBorders>
          </w:tcPr>
          <w:p w:rsidR="00C34F3B" w:rsidRPr="009069B2" w:rsidRDefault="00C34F3B" w:rsidP="00E65460">
            <w:pPr>
              <w:widowControl w:val="0"/>
              <w:autoSpaceDE w:val="0"/>
              <w:autoSpaceDN w:val="0"/>
              <w:adjustRightInd w:val="0"/>
              <w:spacing w:before="4" w:after="0"/>
              <w:jc w:val="center"/>
              <w:rPr>
                <w:rFonts w:ascii="Times New Roman" w:eastAsia="Times New Roman" w:hAnsi="Times New Roman" w:cs="Times New Roman"/>
                <w:sz w:val="20"/>
                <w:szCs w:val="20"/>
              </w:rPr>
            </w:pPr>
          </w:p>
          <w:p w:rsidR="00C34F3B" w:rsidRPr="009069B2" w:rsidRDefault="00C34F3B" w:rsidP="00E65460">
            <w:pPr>
              <w:widowControl w:val="0"/>
              <w:autoSpaceDE w:val="0"/>
              <w:autoSpaceDN w:val="0"/>
              <w:adjustRightInd w:val="0"/>
              <w:spacing w:after="0"/>
              <w:ind w:right="439"/>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1</w:t>
            </w:r>
          </w:p>
        </w:tc>
        <w:tc>
          <w:tcPr>
            <w:tcW w:w="1440" w:type="dxa"/>
            <w:tcBorders>
              <w:top w:val="single" w:sz="4" w:space="0" w:color="231F20"/>
              <w:left w:val="single" w:sz="4" w:space="0" w:color="231F20"/>
              <w:bottom w:val="single" w:sz="4" w:space="0" w:color="231F20"/>
              <w:right w:val="single" w:sz="4" w:space="0" w:color="231F20"/>
            </w:tcBorders>
          </w:tcPr>
          <w:p w:rsidR="00C34F3B" w:rsidRPr="009069B2" w:rsidRDefault="00C34F3B" w:rsidP="00E65460">
            <w:pPr>
              <w:widowControl w:val="0"/>
              <w:autoSpaceDE w:val="0"/>
              <w:autoSpaceDN w:val="0"/>
              <w:adjustRightInd w:val="0"/>
              <w:spacing w:before="4" w:after="0"/>
              <w:jc w:val="center"/>
              <w:rPr>
                <w:rFonts w:ascii="Times New Roman" w:eastAsia="Times New Roman" w:hAnsi="Times New Roman" w:cs="Times New Roman"/>
                <w:sz w:val="20"/>
                <w:szCs w:val="20"/>
              </w:rPr>
            </w:pPr>
          </w:p>
          <w:p w:rsidR="00C34F3B" w:rsidRPr="009069B2" w:rsidRDefault="00C34F3B" w:rsidP="00E65460">
            <w:pPr>
              <w:widowControl w:val="0"/>
              <w:autoSpaceDE w:val="0"/>
              <w:autoSpaceDN w:val="0"/>
              <w:adjustRightInd w:val="0"/>
              <w:spacing w:after="0"/>
              <w:ind w:right="-20"/>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Elected</w:t>
            </w:r>
          </w:p>
        </w:tc>
        <w:tc>
          <w:tcPr>
            <w:tcW w:w="2520" w:type="dxa"/>
            <w:tcBorders>
              <w:top w:val="single" w:sz="4" w:space="0" w:color="231F20"/>
              <w:left w:val="single" w:sz="4" w:space="0" w:color="231F20"/>
              <w:bottom w:val="single" w:sz="4" w:space="0" w:color="231F20"/>
              <w:right w:val="single" w:sz="4" w:space="0" w:color="231F20"/>
            </w:tcBorders>
          </w:tcPr>
          <w:p w:rsidR="00C34F3B" w:rsidRPr="00EA6D3F" w:rsidDel="00462EC1" w:rsidRDefault="00C34F3B" w:rsidP="00EA6D3F">
            <w:pPr>
              <w:widowControl w:val="0"/>
              <w:autoSpaceDE w:val="0"/>
              <w:autoSpaceDN w:val="0"/>
              <w:adjustRightInd w:val="0"/>
              <w:spacing w:before="4" w:after="0"/>
              <w:rPr>
                <w:del w:id="977" w:author="Marilu Guevara" w:date="2022-04-21T15:27:00Z"/>
                <w:rFonts w:ascii="Arial Narrow" w:eastAsia="Times New Roman" w:hAnsi="Arial Narrow" w:cs="Arial Narrow"/>
                <w:color w:val="231F20"/>
                <w:sz w:val="18"/>
                <w:szCs w:val="18"/>
              </w:rPr>
            </w:pPr>
          </w:p>
          <w:p w:rsidR="00EE5339" w:rsidRPr="00EA6D3F" w:rsidRDefault="00C34F3B" w:rsidP="00EA6D3F">
            <w:pPr>
              <w:widowControl w:val="0"/>
              <w:autoSpaceDE w:val="0"/>
              <w:autoSpaceDN w:val="0"/>
              <w:adjustRightInd w:val="0"/>
              <w:spacing w:after="0"/>
              <w:ind w:right="52"/>
              <w:rPr>
                <w:ins w:id="978" w:author="Marilu Guevara" w:date="2022-04-21T14:36:00Z"/>
                <w:rFonts w:ascii="Arial Narrow" w:eastAsia="Times New Roman" w:hAnsi="Arial Narrow" w:cs="Arial Narrow"/>
                <w:color w:val="231F20"/>
                <w:sz w:val="18"/>
                <w:szCs w:val="18"/>
              </w:rPr>
            </w:pPr>
            <w:del w:id="979" w:author="Marilu Guevara" w:date="2022-04-21T14:36:00Z">
              <w:r w:rsidRPr="009069B2" w:rsidDel="00EE5339">
                <w:rPr>
                  <w:rFonts w:ascii="Arial Narrow" w:eastAsia="Times New Roman" w:hAnsi="Arial Narrow" w:cs="Arial Narrow"/>
                  <w:color w:val="231F20"/>
                  <w:sz w:val="18"/>
                  <w:szCs w:val="18"/>
                </w:rPr>
                <w:delText>Stakeh</w:delText>
              </w:r>
              <w:r w:rsidRPr="00EA6D3F" w:rsidDel="00EE5339">
                <w:rPr>
                  <w:rFonts w:ascii="Arial Narrow" w:eastAsia="Times New Roman" w:hAnsi="Arial Narrow" w:cs="Arial Narrow"/>
                  <w:color w:val="231F20"/>
                  <w:sz w:val="18"/>
                  <w:szCs w:val="18"/>
                </w:rPr>
                <w:delText>o</w:delText>
              </w:r>
              <w:r w:rsidRPr="009069B2" w:rsidDel="00EE5339">
                <w:rPr>
                  <w:rFonts w:ascii="Arial Narrow" w:eastAsia="Times New Roman" w:hAnsi="Arial Narrow" w:cs="Arial Narrow"/>
                  <w:color w:val="231F20"/>
                  <w:sz w:val="18"/>
                  <w:szCs w:val="18"/>
                </w:rPr>
                <w:delText>l</w:delText>
              </w:r>
              <w:r w:rsidRPr="00EA6D3F" w:rsidDel="00EE5339">
                <w:rPr>
                  <w:rFonts w:ascii="Arial Narrow" w:eastAsia="Times New Roman" w:hAnsi="Arial Narrow" w:cs="Arial Narrow"/>
                  <w:color w:val="231F20"/>
                  <w:sz w:val="18"/>
                  <w:szCs w:val="18"/>
                </w:rPr>
                <w:delText>d</w:delText>
              </w:r>
              <w:r w:rsidRPr="009069B2" w:rsidDel="00EE5339">
                <w:rPr>
                  <w:rFonts w:ascii="Arial Narrow" w:eastAsia="Times New Roman" w:hAnsi="Arial Narrow" w:cs="Arial Narrow"/>
                  <w:color w:val="231F20"/>
                  <w:sz w:val="18"/>
                  <w:szCs w:val="18"/>
                </w:rPr>
                <w:delText>er who</w:delText>
              </w:r>
              <w:r w:rsidRPr="00EA6D3F" w:rsidDel="00EE5339">
                <w:rPr>
                  <w:rFonts w:ascii="Arial Narrow" w:eastAsia="Times New Roman" w:hAnsi="Arial Narrow" w:cs="Arial Narrow"/>
                  <w:color w:val="231F20"/>
                  <w:sz w:val="18"/>
                  <w:szCs w:val="18"/>
                </w:rPr>
                <w:delText xml:space="preserve"> </w:delText>
              </w:r>
              <w:r w:rsidRPr="009069B2" w:rsidDel="00EE5339">
                <w:rPr>
                  <w:rFonts w:ascii="Arial Narrow" w:eastAsia="Times New Roman" w:hAnsi="Arial Narrow" w:cs="Arial Narrow"/>
                  <w:color w:val="231F20"/>
                  <w:sz w:val="18"/>
                  <w:szCs w:val="18"/>
                </w:rPr>
                <w:delText>li</w:delText>
              </w:r>
              <w:r w:rsidRPr="00EA6D3F" w:rsidDel="00EE5339">
                <w:rPr>
                  <w:rFonts w:ascii="Arial Narrow" w:eastAsia="Times New Roman" w:hAnsi="Arial Narrow" w:cs="Arial Narrow"/>
                  <w:color w:val="231F20"/>
                  <w:sz w:val="18"/>
                  <w:szCs w:val="18"/>
                </w:rPr>
                <w:delText>v</w:delText>
              </w:r>
              <w:r w:rsidRPr="009069B2" w:rsidDel="00EE5339">
                <w:rPr>
                  <w:rFonts w:ascii="Arial Narrow" w:eastAsia="Times New Roman" w:hAnsi="Arial Narrow" w:cs="Arial Narrow"/>
                  <w:color w:val="231F20"/>
                  <w:sz w:val="18"/>
                  <w:szCs w:val="18"/>
                </w:rPr>
                <w:delText>es, works or owns prope</w:delText>
              </w:r>
              <w:r w:rsidRPr="00EA6D3F" w:rsidDel="00EE5339">
                <w:rPr>
                  <w:rFonts w:ascii="Arial Narrow" w:eastAsia="Times New Roman" w:hAnsi="Arial Narrow" w:cs="Arial Narrow"/>
                  <w:color w:val="231F20"/>
                  <w:sz w:val="18"/>
                  <w:szCs w:val="18"/>
                </w:rPr>
                <w:delText>r</w:delText>
              </w:r>
              <w:r w:rsidRPr="009069B2" w:rsidDel="00EE5339">
                <w:rPr>
                  <w:rFonts w:ascii="Arial Narrow" w:eastAsia="Times New Roman" w:hAnsi="Arial Narrow" w:cs="Arial Narrow"/>
                  <w:color w:val="231F20"/>
                  <w:sz w:val="18"/>
                  <w:szCs w:val="18"/>
                </w:rPr>
                <w:delText>ty within Ar</w:delText>
              </w:r>
              <w:r w:rsidRPr="00EA6D3F" w:rsidDel="00EE5339">
                <w:rPr>
                  <w:rFonts w:ascii="Arial Narrow" w:eastAsia="Times New Roman" w:hAnsi="Arial Narrow" w:cs="Arial Narrow"/>
                  <w:color w:val="231F20"/>
                  <w:sz w:val="18"/>
                  <w:szCs w:val="18"/>
                </w:rPr>
                <w:delText>e</w:delText>
              </w:r>
              <w:r w:rsidRPr="009069B2" w:rsidDel="00EE5339">
                <w:rPr>
                  <w:rFonts w:ascii="Arial Narrow" w:eastAsia="Times New Roman" w:hAnsi="Arial Narrow" w:cs="Arial Narrow"/>
                  <w:color w:val="231F20"/>
                  <w:sz w:val="18"/>
                  <w:szCs w:val="18"/>
                </w:rPr>
                <w:delText>a 1 a</w:delText>
              </w:r>
              <w:r w:rsidRPr="00EA6D3F" w:rsidDel="00EE5339">
                <w:rPr>
                  <w:rFonts w:ascii="Arial Narrow" w:eastAsia="Times New Roman" w:hAnsi="Arial Narrow" w:cs="Arial Narrow"/>
                  <w:color w:val="231F20"/>
                  <w:sz w:val="18"/>
                  <w:szCs w:val="18"/>
                </w:rPr>
                <w:delText>n</w:delText>
              </w:r>
              <w:r w:rsidRPr="009069B2" w:rsidDel="00EE5339">
                <w:rPr>
                  <w:rFonts w:ascii="Arial Narrow" w:eastAsia="Times New Roman" w:hAnsi="Arial Narrow" w:cs="Arial Narrow"/>
                  <w:color w:val="231F20"/>
                  <w:sz w:val="18"/>
                  <w:szCs w:val="18"/>
                </w:rPr>
                <w:delText xml:space="preserve">d who is </w:delText>
              </w:r>
              <w:r w:rsidR="006D6BDD" w:rsidRPr="00EA6D3F" w:rsidDel="00EE5339">
                <w:rPr>
                  <w:rFonts w:ascii="Arial Narrow" w:eastAsia="Times New Roman" w:hAnsi="Arial Narrow" w:cs="Arial Narrow"/>
                  <w:color w:val="231F20"/>
                  <w:sz w:val="18"/>
                  <w:szCs w:val="18"/>
                </w:rPr>
                <w:delText>18</w:delText>
              </w:r>
              <w:r w:rsidRPr="009069B2" w:rsidDel="00EE5339">
                <w:rPr>
                  <w:rFonts w:ascii="Arial Narrow" w:eastAsia="Times New Roman" w:hAnsi="Arial Narrow" w:cs="Arial Narrow"/>
                  <w:color w:val="231F20"/>
                  <w:sz w:val="18"/>
                  <w:szCs w:val="18"/>
                </w:rPr>
                <w:delText>years or</w:delText>
              </w:r>
              <w:r w:rsidRPr="00EA6D3F" w:rsidDel="00EE5339">
                <w:rPr>
                  <w:rFonts w:ascii="Arial Narrow" w:eastAsia="Times New Roman" w:hAnsi="Arial Narrow" w:cs="Arial Narrow"/>
                  <w:color w:val="231F20"/>
                  <w:sz w:val="18"/>
                  <w:szCs w:val="18"/>
                </w:rPr>
                <w:delText xml:space="preserve"> </w:delText>
              </w:r>
              <w:r w:rsidRPr="009069B2" w:rsidDel="00EE5339">
                <w:rPr>
                  <w:rFonts w:ascii="Arial Narrow" w:eastAsia="Times New Roman" w:hAnsi="Arial Narrow" w:cs="Arial Narrow"/>
                  <w:color w:val="231F20"/>
                  <w:sz w:val="18"/>
                  <w:szCs w:val="18"/>
                </w:rPr>
                <w:delText>ol</w:delText>
              </w:r>
              <w:r w:rsidRPr="00EA6D3F" w:rsidDel="00EE5339">
                <w:rPr>
                  <w:rFonts w:ascii="Arial Narrow" w:eastAsia="Times New Roman" w:hAnsi="Arial Narrow" w:cs="Arial Narrow"/>
                  <w:color w:val="231F20"/>
                  <w:sz w:val="18"/>
                  <w:szCs w:val="18"/>
                </w:rPr>
                <w:delText>d</w:delText>
              </w:r>
              <w:r w:rsidRPr="009069B2" w:rsidDel="00EE5339">
                <w:rPr>
                  <w:rFonts w:ascii="Arial Narrow" w:eastAsia="Times New Roman" w:hAnsi="Arial Narrow" w:cs="Arial Narrow"/>
                  <w:color w:val="231F20"/>
                  <w:sz w:val="18"/>
                  <w:szCs w:val="18"/>
                </w:rPr>
                <w:delText>er.</w:delText>
              </w:r>
            </w:del>
            <w:ins w:id="980" w:author="Marilu Guevara" w:date="2022-04-21T14:36:00Z">
              <w:r w:rsidR="00EE5339" w:rsidRPr="00EA6D3F">
                <w:rPr>
                  <w:rFonts w:ascii="Arial Narrow" w:eastAsia="Times New Roman" w:hAnsi="Arial Narrow" w:cs="Arial Narrow"/>
                  <w:color w:val="231F20"/>
                  <w:sz w:val="18"/>
                  <w:szCs w:val="18"/>
                </w:rPr>
                <w:t>Any Stakeholder, as</w:t>
              </w:r>
            </w:ins>
          </w:p>
          <w:p w:rsidR="00EE5339" w:rsidRPr="00EA6D3F" w:rsidRDefault="00EE5339" w:rsidP="00EA6D3F">
            <w:pPr>
              <w:pStyle w:val="TableParagraph"/>
              <w:spacing w:line="176" w:lineRule="exact"/>
              <w:rPr>
                <w:ins w:id="981" w:author="Marilu Guevara" w:date="2022-04-21T14:36:00Z"/>
                <w:rFonts w:ascii="Arial Narrow" w:eastAsia="Times New Roman" w:hAnsi="Arial Narrow" w:cs="Arial Narrow"/>
                <w:color w:val="231F20"/>
                <w:sz w:val="18"/>
                <w:szCs w:val="18"/>
              </w:rPr>
            </w:pPr>
            <w:ins w:id="982" w:author="Marilu Guevara" w:date="2022-04-21T14:36:00Z">
              <w:r w:rsidRPr="00EA6D3F">
                <w:rPr>
                  <w:rFonts w:ascii="Arial Narrow" w:eastAsia="Times New Roman" w:hAnsi="Arial Narrow" w:cs="Arial Narrow"/>
                  <w:color w:val="231F20"/>
                  <w:sz w:val="18"/>
                  <w:szCs w:val="18"/>
                </w:rPr>
                <w:t>defined in Admin. Code §</w:t>
              </w:r>
            </w:ins>
          </w:p>
          <w:p w:rsidR="00EE5339" w:rsidRPr="00EA6D3F" w:rsidRDefault="00EE5339" w:rsidP="00EA6D3F">
            <w:pPr>
              <w:pStyle w:val="TableParagraph"/>
              <w:spacing w:line="176" w:lineRule="exact"/>
              <w:rPr>
                <w:ins w:id="983" w:author="Marilu Guevara" w:date="2022-04-21T14:36:00Z"/>
                <w:rFonts w:ascii="Arial Narrow" w:eastAsia="Times New Roman" w:hAnsi="Arial Narrow" w:cs="Arial Narrow"/>
                <w:color w:val="231F20"/>
                <w:sz w:val="18"/>
                <w:szCs w:val="18"/>
              </w:rPr>
            </w:pPr>
            <w:ins w:id="984" w:author="Marilu Guevara" w:date="2022-04-21T14:36:00Z">
              <w:r w:rsidRPr="00EA6D3F">
                <w:rPr>
                  <w:rFonts w:ascii="Arial Narrow" w:eastAsia="Times New Roman" w:hAnsi="Arial Narrow" w:cs="Arial Narrow"/>
                  <w:color w:val="231F20"/>
                  <w:sz w:val="18"/>
                  <w:szCs w:val="18"/>
                </w:rPr>
                <w:t>22.801.1(a), who is at least</w:t>
              </w:r>
            </w:ins>
          </w:p>
          <w:p w:rsidR="00EE5339" w:rsidRPr="00EA6D3F" w:rsidRDefault="00EE5339" w:rsidP="00EA6D3F">
            <w:pPr>
              <w:pStyle w:val="TableParagraph"/>
              <w:spacing w:line="176" w:lineRule="exact"/>
              <w:rPr>
                <w:ins w:id="985" w:author="Marilu Guevara" w:date="2022-04-21T14:36:00Z"/>
                <w:rFonts w:ascii="Arial Narrow" w:eastAsia="Times New Roman" w:hAnsi="Arial Narrow" w:cs="Arial Narrow"/>
                <w:color w:val="231F20"/>
                <w:sz w:val="18"/>
                <w:szCs w:val="18"/>
              </w:rPr>
            </w:pPr>
            <w:ins w:id="986" w:author="Marilu Guevara" w:date="2022-04-21T14:36:00Z">
              <w:r w:rsidRPr="00EA6D3F">
                <w:rPr>
                  <w:rFonts w:ascii="Arial Narrow" w:eastAsia="Times New Roman" w:hAnsi="Arial Narrow" w:cs="Arial Narrow"/>
                  <w:color w:val="231F20"/>
                  <w:sz w:val="18"/>
                  <w:szCs w:val="18"/>
                </w:rPr>
                <w:t>18 years of age and lives in</w:t>
              </w:r>
            </w:ins>
          </w:p>
          <w:p w:rsidR="00EE5339" w:rsidRPr="00EA6D3F" w:rsidRDefault="00EE5339" w:rsidP="00EA6D3F">
            <w:pPr>
              <w:pStyle w:val="TableParagraph"/>
              <w:spacing w:line="176" w:lineRule="exact"/>
              <w:rPr>
                <w:ins w:id="987" w:author="Marilu Guevara" w:date="2022-04-21T14:36:00Z"/>
                <w:rFonts w:ascii="Arial Narrow" w:eastAsia="Times New Roman" w:hAnsi="Arial Narrow" w:cs="Arial Narrow"/>
                <w:color w:val="231F20"/>
                <w:sz w:val="18"/>
                <w:szCs w:val="18"/>
              </w:rPr>
            </w:pPr>
            <w:ins w:id="988" w:author="Marilu Guevara" w:date="2022-04-21T14:36:00Z">
              <w:r w:rsidRPr="00EA6D3F">
                <w:rPr>
                  <w:rFonts w:ascii="Arial Narrow" w:eastAsia="Times New Roman" w:hAnsi="Arial Narrow" w:cs="Arial Narrow"/>
                  <w:color w:val="231F20"/>
                  <w:sz w:val="18"/>
                  <w:szCs w:val="18"/>
                </w:rPr>
                <w:t>Area 1, works in Area 1,</w:t>
              </w:r>
            </w:ins>
          </w:p>
          <w:p w:rsidR="00EE5339" w:rsidRPr="00EA6D3F" w:rsidRDefault="00EE5339" w:rsidP="00EA6D3F">
            <w:pPr>
              <w:pStyle w:val="TableParagraph"/>
              <w:spacing w:line="176" w:lineRule="exact"/>
              <w:rPr>
                <w:ins w:id="989" w:author="Marilu Guevara" w:date="2022-04-21T14:36:00Z"/>
                <w:rFonts w:ascii="Arial Narrow" w:eastAsia="Times New Roman" w:hAnsi="Arial Narrow" w:cs="Arial Narrow"/>
                <w:color w:val="231F20"/>
                <w:sz w:val="18"/>
                <w:szCs w:val="18"/>
              </w:rPr>
            </w:pPr>
            <w:ins w:id="990" w:author="Marilu Guevara" w:date="2022-04-21T14:36:00Z">
              <w:r w:rsidRPr="00EA6D3F">
                <w:rPr>
                  <w:rFonts w:ascii="Arial Narrow" w:eastAsia="Times New Roman" w:hAnsi="Arial Narrow" w:cs="Arial Narrow"/>
                  <w:color w:val="231F20"/>
                  <w:sz w:val="18"/>
                  <w:szCs w:val="18"/>
                </w:rPr>
                <w:t>Ow ns real property in Area</w:t>
              </w:r>
            </w:ins>
          </w:p>
          <w:p w:rsidR="00EE5339" w:rsidRPr="00EA6D3F" w:rsidRDefault="00EE5339" w:rsidP="00EA6D3F">
            <w:pPr>
              <w:pStyle w:val="TableParagraph"/>
              <w:spacing w:line="176" w:lineRule="exact"/>
              <w:rPr>
                <w:ins w:id="991" w:author="Marilu Guevara" w:date="2022-04-21T14:36:00Z"/>
                <w:rFonts w:ascii="Arial Narrow" w:eastAsia="Times New Roman" w:hAnsi="Arial Narrow" w:cs="Arial Narrow"/>
                <w:color w:val="231F20"/>
                <w:sz w:val="18"/>
                <w:szCs w:val="18"/>
              </w:rPr>
            </w:pPr>
            <w:ins w:id="992" w:author="Marilu Guevara" w:date="2022-04-21T14:36:00Z">
              <w:r w:rsidRPr="00EA6D3F">
                <w:rPr>
                  <w:rFonts w:ascii="Arial Narrow" w:eastAsia="Times New Roman" w:hAnsi="Arial Narrow" w:cs="Arial Narrow"/>
                  <w:color w:val="231F20"/>
                  <w:sz w:val="18"/>
                  <w:szCs w:val="18"/>
                </w:rPr>
                <w:t>1, or who affirms a substantial</w:t>
              </w:r>
            </w:ins>
          </w:p>
          <w:p w:rsidR="00EE5339" w:rsidRPr="00EA6D3F" w:rsidRDefault="00EE5339" w:rsidP="00EA6D3F">
            <w:pPr>
              <w:pStyle w:val="TableParagraph"/>
              <w:spacing w:line="176" w:lineRule="exact"/>
              <w:rPr>
                <w:ins w:id="993" w:author="Marilu Guevara" w:date="2022-04-21T14:36:00Z"/>
                <w:rFonts w:ascii="Arial Narrow" w:eastAsia="Times New Roman" w:hAnsi="Arial Narrow" w:cs="Arial Narrow"/>
                <w:color w:val="231F20"/>
                <w:sz w:val="18"/>
                <w:szCs w:val="18"/>
              </w:rPr>
            </w:pPr>
            <w:ins w:id="994" w:author="Marilu Guevara" w:date="2022-04-21T14:36:00Z">
              <w:r w:rsidRPr="00EA6D3F">
                <w:rPr>
                  <w:rFonts w:ascii="Arial Narrow" w:eastAsia="Times New Roman" w:hAnsi="Arial Narrow" w:cs="Arial Narrow"/>
                  <w:color w:val="231F20"/>
                  <w:sz w:val="18"/>
                  <w:szCs w:val="18"/>
                </w:rPr>
                <w:t>and ongoing participation that meets the eligibility of other seats as defined in Article V and within Area 1 has maintained a physical</w:t>
              </w:r>
            </w:ins>
          </w:p>
          <w:p w:rsidR="00EE5339" w:rsidRPr="00EA6D3F" w:rsidRDefault="00EE5339" w:rsidP="00EA6D3F">
            <w:pPr>
              <w:pStyle w:val="TableParagraph"/>
              <w:spacing w:line="176" w:lineRule="exact"/>
              <w:rPr>
                <w:ins w:id="995" w:author="Marilu Guevara" w:date="2022-04-21T14:36:00Z"/>
                <w:rFonts w:ascii="Arial Narrow" w:eastAsia="Times New Roman" w:hAnsi="Arial Narrow" w:cs="Arial Narrow"/>
                <w:color w:val="231F20"/>
                <w:sz w:val="18"/>
                <w:szCs w:val="18"/>
              </w:rPr>
            </w:pPr>
            <w:ins w:id="996" w:author="Marilu Guevara" w:date="2022-04-21T14:36:00Z">
              <w:r w:rsidRPr="00EA6D3F">
                <w:rPr>
                  <w:rFonts w:ascii="Arial Narrow" w:eastAsia="Times New Roman" w:hAnsi="Arial Narrow" w:cs="Arial Narrow"/>
                  <w:color w:val="231F20"/>
                  <w:sz w:val="18"/>
                  <w:szCs w:val="18"/>
                </w:rPr>
                <w:t>street address for not less</w:t>
              </w:r>
            </w:ins>
          </w:p>
          <w:p w:rsidR="00EE5339" w:rsidRPr="00EA6D3F" w:rsidRDefault="00EE5339" w:rsidP="00EA6D3F">
            <w:pPr>
              <w:pStyle w:val="TableParagraph"/>
              <w:spacing w:line="176" w:lineRule="exact"/>
              <w:rPr>
                <w:ins w:id="997" w:author="Marilu Guevara" w:date="2022-04-21T14:36:00Z"/>
                <w:rFonts w:ascii="Arial Narrow" w:eastAsia="Times New Roman" w:hAnsi="Arial Narrow" w:cs="Arial Narrow"/>
                <w:color w:val="231F20"/>
                <w:sz w:val="18"/>
                <w:szCs w:val="18"/>
              </w:rPr>
            </w:pPr>
            <w:ins w:id="998" w:author="Marilu Guevara" w:date="2022-04-21T14:36:00Z">
              <w:r w:rsidRPr="00EA6D3F">
                <w:rPr>
                  <w:rFonts w:ascii="Arial Narrow" w:eastAsia="Times New Roman" w:hAnsi="Arial Narrow" w:cs="Arial Narrow"/>
                  <w:color w:val="231F20"/>
                  <w:sz w:val="18"/>
                  <w:szCs w:val="18"/>
                </w:rPr>
                <w:t>than one year, and that</w:t>
              </w:r>
            </w:ins>
          </w:p>
          <w:p w:rsidR="00EE5339" w:rsidRPr="00EA6D3F" w:rsidRDefault="00EE5339" w:rsidP="00EA6D3F">
            <w:pPr>
              <w:pStyle w:val="TableParagraph"/>
              <w:spacing w:line="176" w:lineRule="exact"/>
              <w:rPr>
                <w:ins w:id="999" w:author="Marilu Guevara" w:date="2022-04-21T14:36:00Z"/>
                <w:rFonts w:ascii="Arial Narrow" w:eastAsia="Times New Roman" w:hAnsi="Arial Narrow" w:cs="Arial Narrow"/>
                <w:color w:val="231F20"/>
                <w:sz w:val="18"/>
                <w:szCs w:val="18"/>
              </w:rPr>
            </w:pPr>
            <w:ins w:id="1000" w:author="Marilu Guevara" w:date="2022-04-21T14:36:00Z">
              <w:r w:rsidRPr="00EA6D3F">
                <w:rPr>
                  <w:rFonts w:ascii="Arial Narrow" w:eastAsia="Times New Roman" w:hAnsi="Arial Narrow" w:cs="Arial Narrow"/>
                  <w:color w:val="231F20"/>
                  <w:sz w:val="18"/>
                  <w:szCs w:val="18"/>
                </w:rPr>
                <w:t>performs ongoing and</w:t>
              </w:r>
            </w:ins>
          </w:p>
          <w:p w:rsidR="00EE5339" w:rsidRPr="00EA6D3F" w:rsidRDefault="00EE5339" w:rsidP="00EA6D3F">
            <w:pPr>
              <w:pStyle w:val="TableParagraph"/>
              <w:spacing w:line="176" w:lineRule="exact"/>
              <w:rPr>
                <w:ins w:id="1001" w:author="Marilu Guevara" w:date="2022-04-21T14:36:00Z"/>
                <w:rFonts w:ascii="Arial Narrow" w:eastAsia="Times New Roman" w:hAnsi="Arial Narrow" w:cs="Arial Narrow"/>
                <w:color w:val="231F20"/>
                <w:sz w:val="18"/>
                <w:szCs w:val="18"/>
              </w:rPr>
            </w:pPr>
            <w:ins w:id="1002" w:author="Marilu Guevara" w:date="2022-04-21T14:36:00Z">
              <w:r w:rsidRPr="00EA6D3F">
                <w:rPr>
                  <w:rFonts w:ascii="Arial Narrow" w:eastAsia="Times New Roman" w:hAnsi="Arial Narrow" w:cs="Arial Narrow"/>
                  <w:color w:val="231F20"/>
                  <w:sz w:val="18"/>
                  <w:szCs w:val="18"/>
                </w:rPr>
                <w:t>verifiable activities and</w:t>
              </w:r>
            </w:ins>
          </w:p>
          <w:p w:rsidR="00EE5339" w:rsidRPr="00EA6D3F" w:rsidRDefault="00EE5339" w:rsidP="00EA6D3F">
            <w:pPr>
              <w:pStyle w:val="TableParagraph"/>
              <w:spacing w:line="176" w:lineRule="exact"/>
              <w:rPr>
                <w:ins w:id="1003" w:author="Marilu Guevara" w:date="2022-04-21T14:36:00Z"/>
                <w:rFonts w:ascii="Arial Narrow" w:eastAsia="Times New Roman" w:hAnsi="Arial Narrow" w:cs="Arial Narrow"/>
                <w:color w:val="231F20"/>
                <w:sz w:val="18"/>
                <w:szCs w:val="18"/>
              </w:rPr>
            </w:pPr>
            <w:ins w:id="1004" w:author="Marilu Guevara" w:date="2022-04-21T14:36:00Z">
              <w:r w:rsidRPr="00EA6D3F">
                <w:rPr>
                  <w:rFonts w:ascii="Arial Narrow" w:eastAsia="Times New Roman" w:hAnsi="Arial Narrow" w:cs="Arial Narrow"/>
                  <w:color w:val="231F20"/>
                  <w:sz w:val="18"/>
                  <w:szCs w:val="18"/>
                </w:rPr>
                <w:t>operations that confer</w:t>
              </w:r>
            </w:ins>
          </w:p>
          <w:p w:rsidR="00EE5339" w:rsidRPr="00EA6D3F" w:rsidRDefault="00EE5339" w:rsidP="00EA6D3F">
            <w:pPr>
              <w:pStyle w:val="TableParagraph"/>
              <w:spacing w:line="176" w:lineRule="exact"/>
              <w:rPr>
                <w:ins w:id="1005" w:author="Marilu Guevara" w:date="2022-04-21T14:36:00Z"/>
                <w:rFonts w:ascii="Arial Narrow" w:eastAsia="Times New Roman" w:hAnsi="Arial Narrow" w:cs="Arial Narrow"/>
                <w:color w:val="231F20"/>
                <w:sz w:val="18"/>
                <w:szCs w:val="18"/>
              </w:rPr>
            </w:pPr>
            <w:ins w:id="1006" w:author="Marilu Guevara" w:date="2022-04-21T14:36:00Z">
              <w:r w:rsidRPr="00EA6D3F">
                <w:rPr>
                  <w:rFonts w:ascii="Arial Narrow" w:eastAsia="Times New Roman" w:hAnsi="Arial Narrow" w:cs="Arial Narrow"/>
                  <w:color w:val="231F20"/>
                  <w:sz w:val="18"/>
                  <w:szCs w:val="18"/>
                </w:rPr>
                <w:t>some benefit on the</w:t>
              </w:r>
            </w:ins>
          </w:p>
          <w:p w:rsidR="00EE5339" w:rsidRPr="00EA6D3F" w:rsidRDefault="00EE5339" w:rsidP="00EA6D3F">
            <w:pPr>
              <w:pStyle w:val="TableParagraph"/>
              <w:spacing w:line="176" w:lineRule="exact"/>
              <w:rPr>
                <w:ins w:id="1007" w:author="Marilu Guevara" w:date="2022-04-21T14:36:00Z"/>
                <w:rFonts w:ascii="Arial Narrow" w:eastAsia="Times New Roman" w:hAnsi="Arial Narrow" w:cs="Arial Narrow"/>
                <w:color w:val="231F20"/>
                <w:sz w:val="18"/>
                <w:szCs w:val="18"/>
              </w:rPr>
            </w:pPr>
            <w:ins w:id="1008" w:author="Marilu Guevara" w:date="2022-04-21T14:36:00Z">
              <w:r w:rsidRPr="00EA6D3F">
                <w:rPr>
                  <w:rFonts w:ascii="Arial Narrow" w:eastAsia="Times New Roman" w:hAnsi="Arial Narrow" w:cs="Arial Narrow"/>
                  <w:color w:val="231F20"/>
                  <w:sz w:val="18"/>
                  <w:szCs w:val="18"/>
                </w:rPr>
                <w:t>community within the</w:t>
              </w:r>
            </w:ins>
          </w:p>
          <w:p w:rsidR="00EE5339" w:rsidRPr="00EA6D3F" w:rsidRDefault="00EE5339" w:rsidP="00EA6D3F">
            <w:pPr>
              <w:pStyle w:val="TableParagraph"/>
              <w:spacing w:line="176" w:lineRule="exact"/>
              <w:rPr>
                <w:ins w:id="1009" w:author="Marilu Guevara" w:date="2022-04-21T14:36:00Z"/>
                <w:rFonts w:ascii="Arial Narrow" w:eastAsia="Times New Roman" w:hAnsi="Arial Narrow" w:cs="Arial Narrow"/>
                <w:color w:val="231F20"/>
                <w:sz w:val="18"/>
                <w:szCs w:val="18"/>
              </w:rPr>
            </w:pPr>
            <w:ins w:id="1010" w:author="Marilu Guevara" w:date="2022-04-21T14:36:00Z">
              <w:r w:rsidRPr="00EA6D3F">
                <w:rPr>
                  <w:rFonts w:ascii="Arial Narrow" w:eastAsia="Times New Roman" w:hAnsi="Arial Narrow" w:cs="Arial Narrow"/>
                  <w:color w:val="231F20"/>
                  <w:sz w:val="18"/>
                  <w:szCs w:val="18"/>
                </w:rPr>
                <w:t>boundaries of Area 1 of the</w:t>
              </w:r>
            </w:ins>
          </w:p>
          <w:p w:rsidR="00EE5339" w:rsidRPr="00EA6D3F" w:rsidRDefault="00EE5339" w:rsidP="00EA6D3F">
            <w:pPr>
              <w:pStyle w:val="TableParagraph"/>
              <w:spacing w:line="176" w:lineRule="exact"/>
              <w:rPr>
                <w:ins w:id="1011" w:author="Marilu Guevara" w:date="2022-04-21T14:36:00Z"/>
                <w:rFonts w:ascii="Arial Narrow" w:eastAsia="Times New Roman" w:hAnsi="Arial Narrow" w:cs="Arial Narrow"/>
                <w:color w:val="231F20"/>
                <w:sz w:val="18"/>
                <w:szCs w:val="18"/>
              </w:rPr>
            </w:pPr>
            <w:ins w:id="1012" w:author="Marilu Guevara" w:date="2022-04-21T14:36:00Z">
              <w:r w:rsidRPr="00EA6D3F">
                <w:rPr>
                  <w:rFonts w:ascii="Arial Narrow" w:eastAsia="Times New Roman" w:hAnsi="Arial Narrow" w:cs="Arial Narrow"/>
                  <w:color w:val="231F20"/>
                  <w:sz w:val="18"/>
                  <w:szCs w:val="18"/>
                </w:rPr>
                <w:t>Neighborhood Council,</w:t>
              </w:r>
            </w:ins>
          </w:p>
          <w:p w:rsidR="00EE5339" w:rsidRPr="009069B2" w:rsidRDefault="00EE5339" w:rsidP="00EA6D3F">
            <w:pPr>
              <w:widowControl w:val="0"/>
              <w:autoSpaceDE w:val="0"/>
              <w:autoSpaceDN w:val="0"/>
              <w:adjustRightInd w:val="0"/>
              <w:spacing w:after="0"/>
              <w:ind w:right="52"/>
              <w:rPr>
                <w:rFonts w:ascii="Times New Roman" w:eastAsia="Times New Roman" w:hAnsi="Times New Roman" w:cs="Times New Roman"/>
                <w:sz w:val="24"/>
                <w:szCs w:val="24"/>
              </w:rPr>
            </w:pPr>
            <w:ins w:id="1013" w:author="Marilu Guevara" w:date="2022-04-21T14:36:00Z">
              <w:r w:rsidRPr="00EA6D3F">
                <w:rPr>
                  <w:rFonts w:ascii="Arial Narrow" w:eastAsia="Times New Roman" w:hAnsi="Arial Narrow" w:cs="Arial Narrow"/>
                  <w:color w:val="231F20"/>
                  <w:sz w:val="18"/>
                  <w:szCs w:val="18"/>
                </w:rPr>
                <w:t>defined in Article III</w:t>
              </w:r>
            </w:ins>
          </w:p>
        </w:tc>
        <w:tc>
          <w:tcPr>
            <w:tcW w:w="1985" w:type="dxa"/>
            <w:tcBorders>
              <w:top w:val="single" w:sz="4" w:space="0" w:color="231F20"/>
              <w:left w:val="single" w:sz="4" w:space="0" w:color="231F20"/>
              <w:bottom w:val="single" w:sz="4" w:space="0" w:color="231F20"/>
              <w:right w:val="single" w:sz="4" w:space="0" w:color="231F20"/>
            </w:tcBorders>
          </w:tcPr>
          <w:p w:rsidR="00D964A8" w:rsidRPr="009069B2" w:rsidDel="00462EC1" w:rsidRDefault="00D964A8" w:rsidP="00EA6D3F">
            <w:pPr>
              <w:widowControl w:val="0"/>
              <w:autoSpaceDE w:val="0"/>
              <w:autoSpaceDN w:val="0"/>
              <w:adjustRightInd w:val="0"/>
              <w:spacing w:after="0" w:line="240" w:lineRule="auto"/>
              <w:ind w:right="52"/>
              <w:rPr>
                <w:del w:id="1014" w:author="Marilu Guevara" w:date="2022-04-21T15:27:00Z"/>
                <w:rFonts w:ascii="Arial Narrow" w:eastAsia="Times New Roman" w:hAnsi="Arial Narrow" w:cs="Arial Narrow"/>
                <w:color w:val="231F20"/>
                <w:sz w:val="18"/>
                <w:szCs w:val="18"/>
              </w:rPr>
            </w:pPr>
          </w:p>
          <w:p w:rsidR="0021375F" w:rsidRPr="00EA6D3F" w:rsidRDefault="00823640" w:rsidP="00EA6D3F">
            <w:pPr>
              <w:widowControl w:val="0"/>
              <w:autoSpaceDE w:val="0"/>
              <w:autoSpaceDN w:val="0"/>
              <w:adjustRightInd w:val="0"/>
              <w:spacing w:after="0" w:line="240" w:lineRule="auto"/>
              <w:ind w:right="52"/>
              <w:rPr>
                <w:rFonts w:ascii="Arial Narrow" w:eastAsia="Times New Roman" w:hAnsi="Arial Narrow" w:cs="Arial Narrow"/>
                <w:color w:val="231F20"/>
                <w:sz w:val="18"/>
                <w:szCs w:val="18"/>
              </w:rPr>
            </w:pPr>
            <w:del w:id="1015" w:author="Marilu Guevara" w:date="2022-04-21T14:46:00Z">
              <w:r w:rsidRPr="009069B2" w:rsidDel="0021375F">
                <w:rPr>
                  <w:rFonts w:ascii="Arial Narrow" w:eastAsia="Times New Roman" w:hAnsi="Arial Narrow" w:cs="Arial Narrow"/>
                  <w:color w:val="231F20"/>
                  <w:sz w:val="18"/>
                  <w:szCs w:val="18"/>
                </w:rPr>
                <w:delText xml:space="preserve">Stakeholders in the </w:delText>
              </w:r>
              <w:r w:rsidR="00E43697" w:rsidRPr="009069B2" w:rsidDel="0021375F">
                <w:rPr>
                  <w:rFonts w:ascii="Arial Narrow" w:eastAsia="Times New Roman" w:hAnsi="Arial Narrow" w:cs="Arial Narrow"/>
                  <w:color w:val="231F20"/>
                  <w:sz w:val="18"/>
                  <w:szCs w:val="18"/>
                </w:rPr>
                <w:delText>HUNC</w:delText>
              </w:r>
              <w:r w:rsidRPr="009069B2" w:rsidDel="0021375F">
                <w:rPr>
                  <w:rFonts w:ascii="Arial Narrow" w:eastAsia="Times New Roman" w:hAnsi="Arial Narrow" w:cs="Arial Narrow"/>
                  <w:color w:val="231F20"/>
                  <w:sz w:val="18"/>
                  <w:szCs w:val="18"/>
                </w:rPr>
                <w:delText xml:space="preserve"> neighborhood and </w:delText>
              </w:r>
              <w:r w:rsidR="00E33281" w:rsidRPr="009069B2" w:rsidDel="0021375F">
                <w:rPr>
                  <w:rFonts w:ascii="Arial Narrow" w:eastAsia="Times New Roman" w:hAnsi="Arial Narrow" w:cs="Arial Narrow"/>
                  <w:color w:val="231F20"/>
                  <w:sz w:val="18"/>
                  <w:szCs w:val="18"/>
                </w:rPr>
                <w:delText xml:space="preserve">who </w:delText>
              </w:r>
              <w:r w:rsidRPr="009069B2" w:rsidDel="0021375F">
                <w:rPr>
                  <w:rFonts w:ascii="Arial Narrow" w:eastAsia="Times New Roman" w:hAnsi="Arial Narrow" w:cs="Arial Narrow"/>
                  <w:color w:val="231F20"/>
                  <w:sz w:val="18"/>
                  <w:szCs w:val="18"/>
                </w:rPr>
                <w:delText>are 16 years or older.</w:delText>
              </w:r>
            </w:del>
            <w:ins w:id="1016" w:author="Marilu Guevara" w:date="2022-04-21T14:46:00Z">
              <w:r w:rsidR="0021375F" w:rsidRPr="00EA6D3F">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tc>
      </w:tr>
      <w:tr w:rsidR="00C34F3B" w:rsidRPr="009069B2" w:rsidTr="00EB7D72">
        <w:trPr>
          <w:trHeight w:hRule="exact" w:val="5302"/>
          <w:tblHeader/>
          <w:jc w:val="center"/>
        </w:trPr>
        <w:tc>
          <w:tcPr>
            <w:tcW w:w="2706" w:type="dxa"/>
            <w:tcBorders>
              <w:top w:val="single" w:sz="4" w:space="0" w:color="231F20"/>
              <w:left w:val="single" w:sz="4" w:space="0" w:color="231F20"/>
              <w:bottom w:val="single" w:sz="4" w:space="0" w:color="231F20"/>
              <w:right w:val="single" w:sz="4" w:space="0" w:color="231F20"/>
            </w:tcBorders>
          </w:tcPr>
          <w:p w:rsidR="00C34F3B" w:rsidRPr="009069B2" w:rsidRDefault="00C34F3B" w:rsidP="00221127">
            <w:pPr>
              <w:widowControl w:val="0"/>
              <w:autoSpaceDE w:val="0"/>
              <w:autoSpaceDN w:val="0"/>
              <w:adjustRightInd w:val="0"/>
              <w:spacing w:before="2" w:after="0"/>
              <w:rPr>
                <w:rFonts w:ascii="Times New Roman" w:eastAsia="Times New Roman" w:hAnsi="Times New Roman" w:cs="Times New Roman"/>
                <w:sz w:val="20"/>
                <w:szCs w:val="20"/>
              </w:rPr>
            </w:pP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Geogr</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phic</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l</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Ar</w:t>
            </w:r>
            <w:r w:rsidRPr="009069B2">
              <w:rPr>
                <w:rFonts w:ascii="Arial Narrow" w:eastAsia="Times New Roman" w:hAnsi="Arial Narrow" w:cs="Arial Narrow"/>
                <w:color w:val="231F20"/>
                <w:spacing w:val="1"/>
                <w:sz w:val="18"/>
                <w:szCs w:val="18"/>
              </w:rPr>
              <w:t>e</w:t>
            </w:r>
            <w:r w:rsidRPr="009069B2">
              <w:rPr>
                <w:rFonts w:ascii="Arial Narrow" w:eastAsia="Times New Roman" w:hAnsi="Arial Narrow" w:cs="Arial Narrow"/>
                <w:color w:val="231F20"/>
                <w:sz w:val="18"/>
                <w:szCs w:val="18"/>
              </w:rPr>
              <w:t>a</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2</w:t>
            </w: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Represen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ative</w:t>
            </w: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Years</w:t>
            </w:r>
          </w:p>
          <w:p w:rsidR="0021375F" w:rsidRPr="0021375F" w:rsidRDefault="00652927" w:rsidP="0021375F">
            <w:pPr>
              <w:pStyle w:val="TableParagraph"/>
              <w:spacing w:before="7"/>
              <w:ind w:left="67"/>
              <w:rPr>
                <w:ins w:id="1017" w:author="Marilu Guevara" w:date="2022-04-21T14:47:00Z"/>
                <w:color w:val="2A2626"/>
                <w:w w:val="80"/>
                <w:sz w:val="18"/>
              </w:rPr>
            </w:pPr>
            <w:r w:rsidRPr="009069B2">
              <w:rPr>
                <w:rFonts w:ascii="Arial Narrow" w:eastAsia="Times New Roman" w:hAnsi="Arial Narrow" w:cs="Arial Narrow"/>
                <w:color w:val="231F20"/>
                <w:sz w:val="18"/>
                <w:szCs w:val="18"/>
              </w:rPr>
              <w:t>Next Election:</w:t>
            </w:r>
            <w:r w:rsidR="00653425">
              <w:rPr>
                <w:rFonts w:ascii="Arial Narrow" w:eastAsia="Times New Roman" w:hAnsi="Arial Narrow" w:cs="Arial Narrow"/>
                <w:color w:val="231F20"/>
                <w:sz w:val="18"/>
                <w:szCs w:val="18"/>
              </w:rPr>
              <w:t xml:space="preserve"> 2023</w:t>
            </w:r>
            <w:ins w:id="1018" w:author="Marilu Guevara" w:date="2022-04-21T14:47:00Z">
              <w:r w:rsidR="0021375F" w:rsidRPr="0021375F">
                <w:rPr>
                  <w:color w:val="2A2626"/>
                  <w:w w:val="80"/>
                  <w:sz w:val="18"/>
                </w:rPr>
                <w:t>*</w:t>
              </w:r>
            </w:ins>
          </w:p>
          <w:p w:rsidR="00652927" w:rsidRPr="009069B2" w:rsidRDefault="0021375F" w:rsidP="0021375F">
            <w:pPr>
              <w:widowControl w:val="0"/>
              <w:autoSpaceDE w:val="0"/>
              <w:autoSpaceDN w:val="0"/>
              <w:adjustRightInd w:val="0"/>
              <w:spacing w:after="0"/>
              <w:ind w:right="-20"/>
              <w:rPr>
                <w:rFonts w:ascii="Times New Roman" w:eastAsia="Times New Roman" w:hAnsi="Times New Roman" w:cs="Times New Roman"/>
                <w:sz w:val="24"/>
                <w:szCs w:val="24"/>
              </w:rPr>
            </w:pPr>
            <w:ins w:id="1019" w:author="Marilu Guevara" w:date="2022-04-21T14:47:00Z">
              <w:r w:rsidRPr="0021375F">
                <w:rPr>
                  <w:color w:val="2A2626"/>
                  <w:w w:val="80"/>
                  <w:sz w:val="18"/>
                </w:rPr>
                <w:t>*See Article V, Section 6, § F</w:t>
              </w:r>
            </w:ins>
          </w:p>
        </w:tc>
        <w:tc>
          <w:tcPr>
            <w:tcW w:w="1080" w:type="dxa"/>
            <w:tcBorders>
              <w:top w:val="single" w:sz="4" w:space="0" w:color="231F20"/>
              <w:left w:val="single" w:sz="4" w:space="0" w:color="231F20"/>
              <w:bottom w:val="single" w:sz="4" w:space="0" w:color="231F20"/>
              <w:right w:val="single" w:sz="4" w:space="0" w:color="231F20"/>
            </w:tcBorders>
          </w:tcPr>
          <w:p w:rsidR="00C34F3B" w:rsidRPr="009069B2" w:rsidRDefault="00C34F3B" w:rsidP="00E65460">
            <w:pPr>
              <w:widowControl w:val="0"/>
              <w:autoSpaceDE w:val="0"/>
              <w:autoSpaceDN w:val="0"/>
              <w:adjustRightInd w:val="0"/>
              <w:spacing w:before="2" w:after="0"/>
              <w:jc w:val="center"/>
              <w:rPr>
                <w:rFonts w:ascii="Times New Roman" w:eastAsia="Times New Roman" w:hAnsi="Times New Roman" w:cs="Times New Roman"/>
                <w:sz w:val="20"/>
                <w:szCs w:val="20"/>
              </w:rPr>
            </w:pPr>
          </w:p>
          <w:p w:rsidR="00C34F3B" w:rsidRPr="009069B2" w:rsidRDefault="00C34F3B" w:rsidP="00E65460">
            <w:pPr>
              <w:widowControl w:val="0"/>
              <w:autoSpaceDE w:val="0"/>
              <w:autoSpaceDN w:val="0"/>
              <w:adjustRightInd w:val="0"/>
              <w:spacing w:after="0"/>
              <w:ind w:right="439"/>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1</w:t>
            </w:r>
          </w:p>
        </w:tc>
        <w:tc>
          <w:tcPr>
            <w:tcW w:w="1440" w:type="dxa"/>
            <w:tcBorders>
              <w:top w:val="single" w:sz="4" w:space="0" w:color="231F20"/>
              <w:left w:val="single" w:sz="4" w:space="0" w:color="231F20"/>
              <w:bottom w:val="single" w:sz="4" w:space="0" w:color="231F20"/>
              <w:right w:val="single" w:sz="4" w:space="0" w:color="231F20"/>
            </w:tcBorders>
          </w:tcPr>
          <w:p w:rsidR="00C34F3B" w:rsidRPr="009069B2" w:rsidRDefault="00C34F3B" w:rsidP="00E65460">
            <w:pPr>
              <w:widowControl w:val="0"/>
              <w:autoSpaceDE w:val="0"/>
              <w:autoSpaceDN w:val="0"/>
              <w:adjustRightInd w:val="0"/>
              <w:spacing w:before="2" w:after="0"/>
              <w:jc w:val="center"/>
              <w:rPr>
                <w:rFonts w:ascii="Times New Roman" w:eastAsia="Times New Roman" w:hAnsi="Times New Roman" w:cs="Times New Roman"/>
                <w:sz w:val="20"/>
                <w:szCs w:val="20"/>
              </w:rPr>
            </w:pPr>
          </w:p>
          <w:p w:rsidR="00C34F3B" w:rsidRPr="009069B2" w:rsidRDefault="00C34F3B" w:rsidP="00E65460">
            <w:pPr>
              <w:widowControl w:val="0"/>
              <w:autoSpaceDE w:val="0"/>
              <w:autoSpaceDN w:val="0"/>
              <w:adjustRightInd w:val="0"/>
              <w:spacing w:after="0"/>
              <w:ind w:right="-20"/>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Elected</w:t>
            </w:r>
          </w:p>
        </w:tc>
        <w:tc>
          <w:tcPr>
            <w:tcW w:w="2520" w:type="dxa"/>
            <w:tcBorders>
              <w:top w:val="single" w:sz="4" w:space="0" w:color="231F20"/>
              <w:left w:val="single" w:sz="4" w:space="0" w:color="231F20"/>
              <w:bottom w:val="single" w:sz="4" w:space="0" w:color="231F20"/>
              <w:right w:val="single" w:sz="4" w:space="0" w:color="231F20"/>
            </w:tcBorders>
          </w:tcPr>
          <w:p w:rsidR="00C34F3B" w:rsidRPr="009069B2" w:rsidDel="00462EC1" w:rsidRDefault="00C34F3B" w:rsidP="00221127">
            <w:pPr>
              <w:widowControl w:val="0"/>
              <w:autoSpaceDE w:val="0"/>
              <w:autoSpaceDN w:val="0"/>
              <w:adjustRightInd w:val="0"/>
              <w:spacing w:before="2" w:after="0"/>
              <w:rPr>
                <w:del w:id="1020" w:author="Marilu Guevara" w:date="2022-04-21T15:28:00Z"/>
                <w:rFonts w:ascii="Times New Roman" w:eastAsia="Times New Roman" w:hAnsi="Times New Roman" w:cs="Times New Roman"/>
                <w:sz w:val="20"/>
                <w:szCs w:val="20"/>
              </w:rPr>
            </w:pPr>
          </w:p>
          <w:p w:rsidR="00462EC1" w:rsidRDefault="00C34F3B" w:rsidP="00EA6D3F">
            <w:pPr>
              <w:widowControl w:val="0"/>
              <w:autoSpaceDE w:val="0"/>
              <w:autoSpaceDN w:val="0"/>
              <w:adjustRightInd w:val="0"/>
              <w:spacing w:after="0"/>
              <w:ind w:right="52"/>
              <w:jc w:val="both"/>
              <w:rPr>
                <w:ins w:id="1021" w:author="Marilu Guevara" w:date="2022-04-21T15:29:00Z"/>
                <w:rFonts w:ascii="Arial Narrow" w:eastAsia="Times New Roman" w:hAnsi="Arial Narrow" w:cs="Arial Narrow"/>
                <w:color w:val="231F20"/>
                <w:sz w:val="18"/>
                <w:szCs w:val="18"/>
              </w:rPr>
            </w:pPr>
            <w:del w:id="1022" w:author="Marilu Guevara" w:date="2022-04-21T14:48:00Z">
              <w:r w:rsidRPr="009069B2" w:rsidDel="0021375F">
                <w:rPr>
                  <w:rFonts w:ascii="Arial Narrow" w:eastAsia="Times New Roman" w:hAnsi="Arial Narrow" w:cs="Arial Narrow"/>
                  <w:color w:val="231F20"/>
                  <w:sz w:val="18"/>
                  <w:szCs w:val="18"/>
                </w:rPr>
                <w:delText>Stakeh</w:delText>
              </w:r>
              <w:r w:rsidRPr="009069B2" w:rsidDel="0021375F">
                <w:rPr>
                  <w:rFonts w:ascii="Arial Narrow" w:eastAsia="Times New Roman" w:hAnsi="Arial Narrow" w:cs="Arial Narrow"/>
                  <w:color w:val="231F20"/>
                  <w:spacing w:val="1"/>
                  <w:sz w:val="18"/>
                  <w:szCs w:val="18"/>
                </w:rPr>
                <w:delText>o</w:delText>
              </w:r>
              <w:r w:rsidRPr="009069B2" w:rsidDel="0021375F">
                <w:rPr>
                  <w:rFonts w:ascii="Arial Narrow" w:eastAsia="Times New Roman" w:hAnsi="Arial Narrow" w:cs="Arial Narrow"/>
                  <w:color w:val="231F20"/>
                  <w:sz w:val="18"/>
                  <w:szCs w:val="18"/>
                </w:rPr>
                <w:delText>l</w:delText>
              </w:r>
              <w:r w:rsidRPr="009069B2" w:rsidDel="0021375F">
                <w:rPr>
                  <w:rFonts w:ascii="Arial Narrow" w:eastAsia="Times New Roman" w:hAnsi="Arial Narrow" w:cs="Arial Narrow"/>
                  <w:color w:val="231F20"/>
                  <w:spacing w:val="1"/>
                  <w:sz w:val="18"/>
                  <w:szCs w:val="18"/>
                </w:rPr>
                <w:delText>d</w:delText>
              </w:r>
              <w:r w:rsidRPr="009069B2" w:rsidDel="0021375F">
                <w:rPr>
                  <w:rFonts w:ascii="Arial Narrow" w:eastAsia="Times New Roman" w:hAnsi="Arial Narrow" w:cs="Arial Narrow"/>
                  <w:color w:val="231F20"/>
                  <w:sz w:val="18"/>
                  <w:szCs w:val="18"/>
                </w:rPr>
                <w:delText>er who</w:delText>
              </w:r>
              <w:r w:rsidRPr="009069B2" w:rsidDel="0021375F">
                <w:rPr>
                  <w:rFonts w:ascii="Arial Narrow" w:eastAsia="Times New Roman" w:hAnsi="Arial Narrow" w:cs="Arial Narrow"/>
                  <w:color w:val="231F20"/>
                  <w:spacing w:val="1"/>
                  <w:sz w:val="18"/>
                  <w:szCs w:val="18"/>
                </w:rPr>
                <w:delText xml:space="preserve"> </w:delText>
              </w:r>
              <w:r w:rsidRPr="009069B2" w:rsidDel="0021375F">
                <w:rPr>
                  <w:rFonts w:ascii="Arial Narrow" w:eastAsia="Times New Roman" w:hAnsi="Arial Narrow" w:cs="Arial Narrow"/>
                  <w:color w:val="231F20"/>
                  <w:sz w:val="18"/>
                  <w:szCs w:val="18"/>
                </w:rPr>
                <w:delText>li</w:delText>
              </w:r>
              <w:r w:rsidRPr="009069B2" w:rsidDel="0021375F">
                <w:rPr>
                  <w:rFonts w:ascii="Arial Narrow" w:eastAsia="Times New Roman" w:hAnsi="Arial Narrow" w:cs="Arial Narrow"/>
                  <w:color w:val="231F20"/>
                  <w:spacing w:val="1"/>
                  <w:sz w:val="18"/>
                  <w:szCs w:val="18"/>
                </w:rPr>
                <w:delText>v</w:delText>
              </w:r>
              <w:r w:rsidRPr="009069B2" w:rsidDel="0021375F">
                <w:rPr>
                  <w:rFonts w:ascii="Arial Narrow" w:eastAsia="Times New Roman" w:hAnsi="Arial Narrow" w:cs="Arial Narrow"/>
                  <w:color w:val="231F20"/>
                  <w:sz w:val="18"/>
                  <w:szCs w:val="18"/>
                </w:rPr>
                <w:delText>es, works or owns prope</w:delText>
              </w:r>
              <w:r w:rsidRPr="009069B2" w:rsidDel="0021375F">
                <w:rPr>
                  <w:rFonts w:ascii="Arial Narrow" w:eastAsia="Times New Roman" w:hAnsi="Arial Narrow" w:cs="Arial Narrow"/>
                  <w:color w:val="231F20"/>
                  <w:spacing w:val="1"/>
                  <w:sz w:val="18"/>
                  <w:szCs w:val="18"/>
                </w:rPr>
                <w:delText>r</w:delText>
              </w:r>
              <w:r w:rsidRPr="009069B2" w:rsidDel="0021375F">
                <w:rPr>
                  <w:rFonts w:ascii="Arial Narrow" w:eastAsia="Times New Roman" w:hAnsi="Arial Narrow" w:cs="Arial Narrow"/>
                  <w:color w:val="231F20"/>
                  <w:sz w:val="18"/>
                  <w:szCs w:val="18"/>
                </w:rPr>
                <w:delText>ty within Ar</w:delText>
              </w:r>
              <w:r w:rsidRPr="009069B2" w:rsidDel="0021375F">
                <w:rPr>
                  <w:rFonts w:ascii="Arial Narrow" w:eastAsia="Times New Roman" w:hAnsi="Arial Narrow" w:cs="Arial Narrow"/>
                  <w:color w:val="231F20"/>
                  <w:spacing w:val="1"/>
                  <w:sz w:val="18"/>
                  <w:szCs w:val="18"/>
                </w:rPr>
                <w:delText>e</w:delText>
              </w:r>
              <w:r w:rsidRPr="009069B2" w:rsidDel="0021375F">
                <w:rPr>
                  <w:rFonts w:ascii="Arial Narrow" w:eastAsia="Times New Roman" w:hAnsi="Arial Narrow" w:cs="Arial Narrow"/>
                  <w:color w:val="231F20"/>
                  <w:sz w:val="18"/>
                  <w:szCs w:val="18"/>
                </w:rPr>
                <w:delText>a 2 a</w:delText>
              </w:r>
              <w:r w:rsidRPr="009069B2" w:rsidDel="0021375F">
                <w:rPr>
                  <w:rFonts w:ascii="Arial Narrow" w:eastAsia="Times New Roman" w:hAnsi="Arial Narrow" w:cs="Arial Narrow"/>
                  <w:color w:val="231F20"/>
                  <w:spacing w:val="1"/>
                  <w:sz w:val="18"/>
                  <w:szCs w:val="18"/>
                </w:rPr>
                <w:delText>n</w:delText>
              </w:r>
              <w:r w:rsidRPr="009069B2" w:rsidDel="0021375F">
                <w:rPr>
                  <w:rFonts w:ascii="Arial Narrow" w:eastAsia="Times New Roman" w:hAnsi="Arial Narrow" w:cs="Arial Narrow"/>
                  <w:color w:val="231F20"/>
                  <w:sz w:val="18"/>
                  <w:szCs w:val="18"/>
                </w:rPr>
                <w:delText xml:space="preserve">d who is </w:delText>
              </w:r>
              <w:r w:rsidR="006D6BDD" w:rsidDel="0021375F">
                <w:rPr>
                  <w:rFonts w:ascii="Arial Narrow" w:eastAsia="Times New Roman" w:hAnsi="Arial Narrow" w:cs="Arial Narrow"/>
                  <w:color w:val="231F20"/>
                  <w:spacing w:val="1"/>
                  <w:sz w:val="18"/>
                  <w:szCs w:val="18"/>
                </w:rPr>
                <w:delText>18</w:delText>
              </w:r>
              <w:r w:rsidRPr="009069B2" w:rsidDel="0021375F">
                <w:rPr>
                  <w:rFonts w:ascii="Arial Narrow" w:eastAsia="Times New Roman" w:hAnsi="Arial Narrow" w:cs="Arial Narrow"/>
                  <w:color w:val="231F20"/>
                  <w:sz w:val="18"/>
                  <w:szCs w:val="18"/>
                </w:rPr>
                <w:delText>years or</w:delText>
              </w:r>
              <w:r w:rsidRPr="009069B2" w:rsidDel="0021375F">
                <w:rPr>
                  <w:rFonts w:ascii="Arial Narrow" w:eastAsia="Times New Roman" w:hAnsi="Arial Narrow" w:cs="Arial Narrow"/>
                  <w:color w:val="231F20"/>
                  <w:spacing w:val="1"/>
                  <w:sz w:val="18"/>
                  <w:szCs w:val="18"/>
                </w:rPr>
                <w:delText xml:space="preserve"> </w:delText>
              </w:r>
              <w:r w:rsidRPr="009069B2" w:rsidDel="0021375F">
                <w:rPr>
                  <w:rFonts w:ascii="Arial Narrow" w:eastAsia="Times New Roman" w:hAnsi="Arial Narrow" w:cs="Arial Narrow"/>
                  <w:color w:val="231F20"/>
                  <w:sz w:val="18"/>
                  <w:szCs w:val="18"/>
                </w:rPr>
                <w:delText>ol</w:delText>
              </w:r>
              <w:r w:rsidRPr="009069B2" w:rsidDel="0021375F">
                <w:rPr>
                  <w:rFonts w:ascii="Arial Narrow" w:eastAsia="Times New Roman" w:hAnsi="Arial Narrow" w:cs="Arial Narrow"/>
                  <w:color w:val="231F20"/>
                  <w:spacing w:val="1"/>
                  <w:sz w:val="18"/>
                  <w:szCs w:val="18"/>
                </w:rPr>
                <w:delText>d</w:delText>
              </w:r>
              <w:r w:rsidRPr="009069B2" w:rsidDel="0021375F">
                <w:rPr>
                  <w:rFonts w:ascii="Arial Narrow" w:eastAsia="Times New Roman" w:hAnsi="Arial Narrow" w:cs="Arial Narrow"/>
                  <w:color w:val="231F20"/>
                  <w:sz w:val="18"/>
                  <w:szCs w:val="18"/>
                </w:rPr>
                <w:delText>er</w:delText>
              </w:r>
            </w:del>
          </w:p>
          <w:p w:rsidR="0021375F" w:rsidRPr="00EA6D3F" w:rsidRDefault="0021375F" w:rsidP="00EA6D3F">
            <w:pPr>
              <w:widowControl w:val="0"/>
              <w:autoSpaceDE w:val="0"/>
              <w:autoSpaceDN w:val="0"/>
              <w:adjustRightInd w:val="0"/>
              <w:spacing w:after="0" w:line="240" w:lineRule="auto"/>
              <w:ind w:right="52"/>
              <w:jc w:val="both"/>
              <w:rPr>
                <w:ins w:id="1023" w:author="Marilu Guevara" w:date="2022-04-21T14:53:00Z"/>
                <w:rFonts w:ascii="Arial Narrow" w:eastAsia="Times New Roman" w:hAnsi="Arial Narrow" w:cs="Arial Narrow"/>
                <w:color w:val="231F20"/>
                <w:sz w:val="18"/>
                <w:szCs w:val="18"/>
              </w:rPr>
            </w:pPr>
            <w:ins w:id="1024" w:author="Marilu Guevara" w:date="2022-04-21T14:53:00Z">
              <w:r w:rsidRPr="00EA6D3F">
                <w:rPr>
                  <w:rFonts w:ascii="Arial Narrow" w:eastAsia="Times New Roman" w:hAnsi="Arial Narrow" w:cs="Arial Narrow"/>
                  <w:color w:val="231F20"/>
                  <w:sz w:val="18"/>
                  <w:szCs w:val="18"/>
                </w:rPr>
                <w:t>Any Stakeholder, as</w:t>
              </w:r>
            </w:ins>
          </w:p>
          <w:p w:rsidR="0021375F" w:rsidRPr="00EA6D3F" w:rsidRDefault="0021375F" w:rsidP="00EA6D3F">
            <w:pPr>
              <w:pStyle w:val="TableParagraph"/>
              <w:rPr>
                <w:ins w:id="1025" w:author="Marilu Guevara" w:date="2022-04-21T14:53:00Z"/>
                <w:rFonts w:ascii="Arial Narrow" w:eastAsia="Times New Roman" w:hAnsi="Arial Narrow" w:cs="Arial Narrow"/>
                <w:color w:val="231F20"/>
                <w:sz w:val="18"/>
                <w:szCs w:val="18"/>
              </w:rPr>
            </w:pPr>
            <w:ins w:id="1026" w:author="Marilu Guevara" w:date="2022-04-21T14:53:00Z">
              <w:r w:rsidRPr="00EA6D3F">
                <w:rPr>
                  <w:rFonts w:ascii="Arial Narrow" w:eastAsia="Times New Roman" w:hAnsi="Arial Narrow" w:cs="Arial Narrow"/>
                  <w:color w:val="231F20"/>
                  <w:sz w:val="18"/>
                  <w:szCs w:val="18"/>
                </w:rPr>
                <w:t>defined in Admin. Code §</w:t>
              </w:r>
            </w:ins>
          </w:p>
          <w:p w:rsidR="0021375F" w:rsidRPr="00EA6D3F" w:rsidRDefault="0021375F" w:rsidP="00EA6D3F">
            <w:pPr>
              <w:pStyle w:val="TableParagraph"/>
              <w:rPr>
                <w:ins w:id="1027" w:author="Marilu Guevara" w:date="2022-04-21T14:53:00Z"/>
                <w:rFonts w:ascii="Arial Narrow" w:eastAsia="Times New Roman" w:hAnsi="Arial Narrow" w:cs="Arial Narrow"/>
                <w:color w:val="231F20"/>
                <w:sz w:val="18"/>
                <w:szCs w:val="18"/>
              </w:rPr>
            </w:pPr>
            <w:ins w:id="1028" w:author="Marilu Guevara" w:date="2022-04-21T14:53:00Z">
              <w:r w:rsidRPr="00EA6D3F">
                <w:rPr>
                  <w:rFonts w:ascii="Arial Narrow" w:eastAsia="Times New Roman" w:hAnsi="Arial Narrow" w:cs="Arial Narrow"/>
                  <w:color w:val="231F20"/>
                  <w:sz w:val="18"/>
                  <w:szCs w:val="18"/>
                </w:rPr>
                <w:t>22.801.1(a), who is at least</w:t>
              </w:r>
            </w:ins>
          </w:p>
          <w:p w:rsidR="0021375F" w:rsidRPr="00EA6D3F" w:rsidRDefault="0021375F" w:rsidP="00EA6D3F">
            <w:pPr>
              <w:pStyle w:val="TableParagraph"/>
              <w:rPr>
                <w:ins w:id="1029" w:author="Marilu Guevara" w:date="2022-04-21T14:53:00Z"/>
                <w:rFonts w:ascii="Arial Narrow" w:eastAsia="Times New Roman" w:hAnsi="Arial Narrow" w:cs="Arial Narrow"/>
                <w:color w:val="231F20"/>
                <w:sz w:val="18"/>
                <w:szCs w:val="18"/>
              </w:rPr>
            </w:pPr>
            <w:ins w:id="1030" w:author="Marilu Guevara" w:date="2022-04-21T14:53:00Z">
              <w:r w:rsidRPr="00EA6D3F">
                <w:rPr>
                  <w:rFonts w:ascii="Arial Narrow" w:eastAsia="Times New Roman" w:hAnsi="Arial Narrow" w:cs="Arial Narrow"/>
                  <w:color w:val="231F20"/>
                  <w:sz w:val="18"/>
                  <w:szCs w:val="18"/>
                </w:rPr>
                <w:t>18 years of age and lives in</w:t>
              </w:r>
            </w:ins>
          </w:p>
          <w:p w:rsidR="0021375F" w:rsidRPr="00EA6D3F" w:rsidRDefault="0021375F" w:rsidP="00EA6D3F">
            <w:pPr>
              <w:pStyle w:val="TableParagraph"/>
              <w:rPr>
                <w:ins w:id="1031" w:author="Marilu Guevara" w:date="2022-04-21T14:53:00Z"/>
                <w:rFonts w:ascii="Arial Narrow" w:eastAsia="Times New Roman" w:hAnsi="Arial Narrow" w:cs="Arial Narrow"/>
                <w:color w:val="231F20"/>
                <w:sz w:val="18"/>
                <w:szCs w:val="18"/>
              </w:rPr>
            </w:pPr>
            <w:ins w:id="1032" w:author="Marilu Guevara" w:date="2022-04-21T14:53:00Z">
              <w:r w:rsidRPr="00EA6D3F">
                <w:rPr>
                  <w:rFonts w:ascii="Arial Narrow" w:eastAsia="Times New Roman" w:hAnsi="Arial Narrow" w:cs="Arial Narrow"/>
                  <w:color w:val="231F20"/>
                  <w:sz w:val="18"/>
                  <w:szCs w:val="18"/>
                </w:rPr>
                <w:t>Area 2, works in Area 2,</w:t>
              </w:r>
            </w:ins>
          </w:p>
          <w:p w:rsidR="0021375F" w:rsidRPr="00EA6D3F" w:rsidRDefault="0021375F" w:rsidP="00EA6D3F">
            <w:pPr>
              <w:pStyle w:val="TableParagraph"/>
              <w:rPr>
                <w:ins w:id="1033" w:author="Marilu Guevara" w:date="2022-04-21T14:53:00Z"/>
                <w:rFonts w:ascii="Arial Narrow" w:eastAsia="Times New Roman" w:hAnsi="Arial Narrow" w:cs="Arial Narrow"/>
                <w:color w:val="231F20"/>
                <w:sz w:val="18"/>
                <w:szCs w:val="18"/>
              </w:rPr>
            </w:pPr>
            <w:ins w:id="1034" w:author="Marilu Guevara" w:date="2022-04-21T14:53:00Z">
              <w:r w:rsidRPr="00EA6D3F">
                <w:rPr>
                  <w:rFonts w:ascii="Arial Narrow" w:eastAsia="Times New Roman" w:hAnsi="Arial Narrow" w:cs="Arial Narrow"/>
                  <w:color w:val="231F20"/>
                  <w:sz w:val="18"/>
                  <w:szCs w:val="18"/>
                </w:rPr>
                <w:t>owns real property in Area</w:t>
              </w:r>
            </w:ins>
          </w:p>
          <w:p w:rsidR="0021375F" w:rsidRPr="00EA6D3F" w:rsidRDefault="0021375F" w:rsidP="00EA6D3F">
            <w:pPr>
              <w:pStyle w:val="TableParagraph"/>
              <w:rPr>
                <w:ins w:id="1035" w:author="Marilu Guevara" w:date="2022-04-21T14:53:00Z"/>
                <w:rFonts w:ascii="Arial Narrow" w:eastAsia="Times New Roman" w:hAnsi="Arial Narrow" w:cs="Arial Narrow"/>
                <w:color w:val="231F20"/>
                <w:sz w:val="18"/>
                <w:szCs w:val="18"/>
              </w:rPr>
            </w:pPr>
            <w:ins w:id="1036" w:author="Marilu Guevara" w:date="2022-04-21T14:53:00Z">
              <w:r w:rsidRPr="00EA6D3F">
                <w:rPr>
                  <w:rFonts w:ascii="Arial Narrow" w:eastAsia="Times New Roman" w:hAnsi="Arial Narrow" w:cs="Arial Narrow"/>
                  <w:color w:val="231F20"/>
                  <w:sz w:val="18"/>
                  <w:szCs w:val="18"/>
                </w:rPr>
                <w:t>2, or who affirms a substantial</w:t>
              </w:r>
            </w:ins>
          </w:p>
          <w:p w:rsidR="0021375F" w:rsidRPr="00EA6D3F" w:rsidRDefault="0021375F" w:rsidP="00EA6D3F">
            <w:pPr>
              <w:pStyle w:val="TableParagraph"/>
              <w:rPr>
                <w:ins w:id="1037" w:author="Marilu Guevara" w:date="2022-04-21T14:53:00Z"/>
                <w:rFonts w:ascii="Arial Narrow" w:eastAsia="Times New Roman" w:hAnsi="Arial Narrow" w:cs="Arial Narrow"/>
                <w:color w:val="231F20"/>
                <w:sz w:val="18"/>
                <w:szCs w:val="18"/>
              </w:rPr>
            </w:pPr>
            <w:ins w:id="1038" w:author="Marilu Guevara" w:date="2022-04-21T14:53:00Z">
              <w:r w:rsidRPr="00EA6D3F">
                <w:rPr>
                  <w:rFonts w:ascii="Arial Narrow" w:eastAsia="Times New Roman" w:hAnsi="Arial Narrow" w:cs="Arial Narrow"/>
                  <w:color w:val="231F20"/>
                  <w:sz w:val="18"/>
                  <w:szCs w:val="18"/>
                </w:rPr>
                <w:t>and ongoing participation that meets the eligibility of other seats as defined in Article V and within Area 2 has maintained a physical</w:t>
              </w:r>
            </w:ins>
          </w:p>
          <w:p w:rsidR="0021375F" w:rsidRPr="00EA6D3F" w:rsidRDefault="0021375F" w:rsidP="00EA6D3F">
            <w:pPr>
              <w:pStyle w:val="TableParagraph"/>
              <w:rPr>
                <w:ins w:id="1039" w:author="Marilu Guevara" w:date="2022-04-21T14:53:00Z"/>
                <w:rFonts w:ascii="Arial Narrow" w:eastAsia="Times New Roman" w:hAnsi="Arial Narrow" w:cs="Arial Narrow"/>
                <w:color w:val="231F20"/>
                <w:sz w:val="18"/>
                <w:szCs w:val="18"/>
              </w:rPr>
            </w:pPr>
            <w:ins w:id="1040" w:author="Marilu Guevara" w:date="2022-04-21T14:53:00Z">
              <w:r w:rsidRPr="00EA6D3F">
                <w:rPr>
                  <w:rFonts w:ascii="Arial Narrow" w:eastAsia="Times New Roman" w:hAnsi="Arial Narrow" w:cs="Arial Narrow"/>
                  <w:color w:val="231F20"/>
                  <w:sz w:val="18"/>
                  <w:szCs w:val="18"/>
                </w:rPr>
                <w:t>street address for not less</w:t>
              </w:r>
            </w:ins>
          </w:p>
          <w:p w:rsidR="0021375F" w:rsidRPr="00EA6D3F" w:rsidRDefault="0021375F" w:rsidP="00EA6D3F">
            <w:pPr>
              <w:pStyle w:val="TableParagraph"/>
              <w:rPr>
                <w:ins w:id="1041" w:author="Marilu Guevara" w:date="2022-04-21T14:53:00Z"/>
                <w:rFonts w:ascii="Arial Narrow" w:eastAsia="Times New Roman" w:hAnsi="Arial Narrow" w:cs="Arial Narrow"/>
                <w:color w:val="231F20"/>
                <w:sz w:val="18"/>
                <w:szCs w:val="18"/>
              </w:rPr>
            </w:pPr>
            <w:ins w:id="1042" w:author="Marilu Guevara" w:date="2022-04-21T14:53:00Z">
              <w:r w:rsidRPr="00EA6D3F">
                <w:rPr>
                  <w:rFonts w:ascii="Arial Narrow" w:eastAsia="Times New Roman" w:hAnsi="Arial Narrow" w:cs="Arial Narrow"/>
                  <w:color w:val="231F20"/>
                  <w:sz w:val="18"/>
                  <w:szCs w:val="18"/>
                </w:rPr>
                <w:t>than one year, and that</w:t>
              </w:r>
            </w:ins>
          </w:p>
          <w:p w:rsidR="0021375F" w:rsidRPr="00EA6D3F" w:rsidRDefault="0021375F" w:rsidP="00EA6D3F">
            <w:pPr>
              <w:pStyle w:val="TableParagraph"/>
              <w:rPr>
                <w:ins w:id="1043" w:author="Marilu Guevara" w:date="2022-04-21T14:53:00Z"/>
                <w:rFonts w:ascii="Arial Narrow" w:eastAsia="Times New Roman" w:hAnsi="Arial Narrow" w:cs="Arial Narrow"/>
                <w:color w:val="231F20"/>
                <w:sz w:val="18"/>
                <w:szCs w:val="18"/>
              </w:rPr>
            </w:pPr>
            <w:ins w:id="1044" w:author="Marilu Guevara" w:date="2022-04-21T14:53:00Z">
              <w:r w:rsidRPr="00EA6D3F">
                <w:rPr>
                  <w:rFonts w:ascii="Arial Narrow" w:eastAsia="Times New Roman" w:hAnsi="Arial Narrow" w:cs="Arial Narrow"/>
                  <w:color w:val="231F20"/>
                  <w:sz w:val="18"/>
                  <w:szCs w:val="18"/>
                </w:rPr>
                <w:t>performs ongoing and</w:t>
              </w:r>
            </w:ins>
          </w:p>
          <w:p w:rsidR="0021375F" w:rsidRPr="00EA6D3F" w:rsidRDefault="0021375F" w:rsidP="00EA6D3F">
            <w:pPr>
              <w:pStyle w:val="TableParagraph"/>
              <w:rPr>
                <w:ins w:id="1045" w:author="Marilu Guevara" w:date="2022-04-21T14:53:00Z"/>
                <w:rFonts w:ascii="Arial Narrow" w:eastAsia="Times New Roman" w:hAnsi="Arial Narrow" w:cs="Arial Narrow"/>
                <w:color w:val="231F20"/>
                <w:sz w:val="18"/>
                <w:szCs w:val="18"/>
              </w:rPr>
            </w:pPr>
            <w:ins w:id="1046" w:author="Marilu Guevara" w:date="2022-04-21T14:53:00Z">
              <w:r w:rsidRPr="00EA6D3F">
                <w:rPr>
                  <w:rFonts w:ascii="Arial Narrow" w:eastAsia="Times New Roman" w:hAnsi="Arial Narrow" w:cs="Arial Narrow"/>
                  <w:color w:val="231F20"/>
                  <w:sz w:val="18"/>
                  <w:szCs w:val="18"/>
                </w:rPr>
                <w:t>verifiable activities and</w:t>
              </w:r>
            </w:ins>
          </w:p>
          <w:p w:rsidR="0021375F" w:rsidRPr="00EA6D3F" w:rsidRDefault="0021375F" w:rsidP="00EA6D3F">
            <w:pPr>
              <w:pStyle w:val="TableParagraph"/>
              <w:rPr>
                <w:ins w:id="1047" w:author="Marilu Guevara" w:date="2022-04-21T14:53:00Z"/>
                <w:rFonts w:ascii="Arial Narrow" w:eastAsia="Times New Roman" w:hAnsi="Arial Narrow" w:cs="Arial Narrow"/>
                <w:color w:val="231F20"/>
                <w:sz w:val="18"/>
                <w:szCs w:val="18"/>
              </w:rPr>
            </w:pPr>
            <w:ins w:id="1048" w:author="Marilu Guevara" w:date="2022-04-21T14:53:00Z">
              <w:r w:rsidRPr="00EA6D3F">
                <w:rPr>
                  <w:rFonts w:ascii="Arial Narrow" w:eastAsia="Times New Roman" w:hAnsi="Arial Narrow" w:cs="Arial Narrow"/>
                  <w:color w:val="231F20"/>
                  <w:sz w:val="18"/>
                  <w:szCs w:val="18"/>
                </w:rPr>
                <w:t>operations that confer</w:t>
              </w:r>
            </w:ins>
          </w:p>
          <w:p w:rsidR="0021375F" w:rsidRPr="00EA6D3F" w:rsidRDefault="0021375F" w:rsidP="00EA6D3F">
            <w:pPr>
              <w:pStyle w:val="TableParagraph"/>
              <w:rPr>
                <w:ins w:id="1049" w:author="Marilu Guevara" w:date="2022-04-21T14:53:00Z"/>
                <w:rFonts w:ascii="Arial Narrow" w:eastAsia="Times New Roman" w:hAnsi="Arial Narrow" w:cs="Arial Narrow"/>
                <w:color w:val="231F20"/>
                <w:sz w:val="18"/>
                <w:szCs w:val="18"/>
              </w:rPr>
            </w:pPr>
            <w:ins w:id="1050" w:author="Marilu Guevara" w:date="2022-04-21T14:53:00Z">
              <w:r w:rsidRPr="00EA6D3F">
                <w:rPr>
                  <w:rFonts w:ascii="Arial Narrow" w:eastAsia="Times New Roman" w:hAnsi="Arial Narrow" w:cs="Arial Narrow"/>
                  <w:color w:val="231F20"/>
                  <w:sz w:val="18"/>
                  <w:szCs w:val="18"/>
                </w:rPr>
                <w:t>some benefit on the</w:t>
              </w:r>
            </w:ins>
          </w:p>
          <w:p w:rsidR="0021375F" w:rsidRPr="00EA6D3F" w:rsidRDefault="0021375F" w:rsidP="00EA6D3F">
            <w:pPr>
              <w:pStyle w:val="TableParagraph"/>
              <w:rPr>
                <w:ins w:id="1051" w:author="Marilu Guevara" w:date="2022-04-21T14:53:00Z"/>
                <w:rFonts w:ascii="Arial Narrow" w:eastAsia="Times New Roman" w:hAnsi="Arial Narrow" w:cs="Arial Narrow"/>
                <w:color w:val="231F20"/>
                <w:sz w:val="18"/>
                <w:szCs w:val="18"/>
              </w:rPr>
            </w:pPr>
            <w:ins w:id="1052" w:author="Marilu Guevara" w:date="2022-04-21T14:53:00Z">
              <w:r w:rsidRPr="00EA6D3F">
                <w:rPr>
                  <w:rFonts w:ascii="Arial Narrow" w:eastAsia="Times New Roman" w:hAnsi="Arial Narrow" w:cs="Arial Narrow"/>
                  <w:color w:val="231F20"/>
                  <w:sz w:val="18"/>
                  <w:szCs w:val="18"/>
                </w:rPr>
                <w:t>community within the</w:t>
              </w:r>
            </w:ins>
          </w:p>
          <w:p w:rsidR="0021375F" w:rsidRPr="00EA6D3F" w:rsidRDefault="0021375F" w:rsidP="00EA6D3F">
            <w:pPr>
              <w:pStyle w:val="TableParagraph"/>
              <w:rPr>
                <w:ins w:id="1053" w:author="Marilu Guevara" w:date="2022-04-21T14:53:00Z"/>
                <w:rFonts w:ascii="Arial Narrow" w:eastAsia="Times New Roman" w:hAnsi="Arial Narrow" w:cs="Arial Narrow"/>
                <w:color w:val="231F20"/>
                <w:sz w:val="18"/>
                <w:szCs w:val="18"/>
              </w:rPr>
            </w:pPr>
            <w:ins w:id="1054" w:author="Marilu Guevara" w:date="2022-04-21T14:53:00Z">
              <w:r w:rsidRPr="00EA6D3F">
                <w:rPr>
                  <w:rFonts w:ascii="Arial Narrow" w:eastAsia="Times New Roman" w:hAnsi="Arial Narrow" w:cs="Arial Narrow"/>
                  <w:color w:val="231F20"/>
                  <w:sz w:val="18"/>
                  <w:szCs w:val="18"/>
                </w:rPr>
                <w:t>boundaries of Area 2 of the</w:t>
              </w:r>
            </w:ins>
          </w:p>
          <w:p w:rsidR="0021375F" w:rsidRPr="00EA6D3F" w:rsidRDefault="0021375F" w:rsidP="00EA6D3F">
            <w:pPr>
              <w:pStyle w:val="TableParagraph"/>
              <w:rPr>
                <w:ins w:id="1055" w:author="Marilu Guevara" w:date="2022-04-21T14:53:00Z"/>
                <w:rFonts w:ascii="Arial Narrow" w:eastAsia="Times New Roman" w:hAnsi="Arial Narrow" w:cs="Arial Narrow"/>
                <w:color w:val="231F20"/>
                <w:sz w:val="18"/>
                <w:szCs w:val="18"/>
              </w:rPr>
            </w:pPr>
            <w:ins w:id="1056" w:author="Marilu Guevara" w:date="2022-04-21T14:53:00Z">
              <w:r w:rsidRPr="00EA6D3F">
                <w:rPr>
                  <w:rFonts w:ascii="Arial Narrow" w:eastAsia="Times New Roman" w:hAnsi="Arial Narrow" w:cs="Arial Narrow"/>
                  <w:color w:val="231F20"/>
                  <w:sz w:val="18"/>
                  <w:szCs w:val="18"/>
                </w:rPr>
                <w:t>Neighborhood Council,</w:t>
              </w:r>
            </w:ins>
          </w:p>
          <w:p w:rsidR="0021375F" w:rsidRPr="009069B2" w:rsidRDefault="0021375F" w:rsidP="00EA6D3F">
            <w:pPr>
              <w:pStyle w:val="TableParagraph"/>
              <w:spacing w:line="276" w:lineRule="auto"/>
              <w:rPr>
                <w:rFonts w:ascii="Times New Roman" w:eastAsia="Times New Roman" w:hAnsi="Times New Roman" w:cs="Times New Roman"/>
                <w:sz w:val="24"/>
                <w:szCs w:val="24"/>
              </w:rPr>
            </w:pPr>
            <w:ins w:id="1057" w:author="Marilu Guevara" w:date="2022-04-21T14:53:00Z">
              <w:r w:rsidRPr="00EA6D3F">
                <w:rPr>
                  <w:rFonts w:ascii="Arial Narrow" w:eastAsia="Times New Roman" w:hAnsi="Arial Narrow" w:cs="Arial Narrow"/>
                  <w:color w:val="231F20"/>
                  <w:sz w:val="18"/>
                  <w:szCs w:val="18"/>
                </w:rPr>
                <w:t>defined in Article III</w:t>
              </w:r>
            </w:ins>
          </w:p>
        </w:tc>
        <w:tc>
          <w:tcPr>
            <w:tcW w:w="1985" w:type="dxa"/>
            <w:tcBorders>
              <w:top w:val="single" w:sz="4" w:space="0" w:color="231F20"/>
              <w:left w:val="single" w:sz="4" w:space="0" w:color="231F20"/>
              <w:bottom w:val="single" w:sz="4" w:space="0" w:color="231F20"/>
              <w:right w:val="single" w:sz="4" w:space="0" w:color="231F20"/>
            </w:tcBorders>
          </w:tcPr>
          <w:p w:rsidR="00D964A8" w:rsidRPr="009069B2" w:rsidDel="00462EC1" w:rsidRDefault="00D964A8" w:rsidP="00221127">
            <w:pPr>
              <w:widowControl w:val="0"/>
              <w:autoSpaceDE w:val="0"/>
              <w:autoSpaceDN w:val="0"/>
              <w:adjustRightInd w:val="0"/>
              <w:spacing w:after="0"/>
              <w:ind w:right="51"/>
              <w:jc w:val="both"/>
              <w:rPr>
                <w:del w:id="1058" w:author="Marilu Guevara" w:date="2022-04-21T15:28:00Z"/>
                <w:rFonts w:ascii="Arial Narrow" w:eastAsia="Times New Roman" w:hAnsi="Arial Narrow" w:cs="Arial Narrow"/>
                <w:color w:val="231F20"/>
                <w:sz w:val="18"/>
                <w:szCs w:val="18"/>
              </w:rPr>
            </w:pPr>
          </w:p>
          <w:p w:rsidR="00C34F3B" w:rsidRDefault="00E33281" w:rsidP="00221127">
            <w:pPr>
              <w:widowControl w:val="0"/>
              <w:autoSpaceDE w:val="0"/>
              <w:autoSpaceDN w:val="0"/>
              <w:adjustRightInd w:val="0"/>
              <w:spacing w:after="0"/>
              <w:ind w:right="51"/>
              <w:jc w:val="both"/>
              <w:rPr>
                <w:ins w:id="1059" w:author="Marilu Guevara" w:date="2022-04-21T14:54:00Z"/>
                <w:rFonts w:ascii="Arial Narrow" w:eastAsia="Times New Roman" w:hAnsi="Arial Narrow" w:cs="Arial Narrow"/>
                <w:color w:val="231F20"/>
                <w:sz w:val="18"/>
                <w:szCs w:val="18"/>
              </w:rPr>
            </w:pPr>
            <w:del w:id="1060" w:author="Marilu Guevara" w:date="2022-04-21T14:54:00Z">
              <w:r w:rsidRPr="009069B2" w:rsidDel="00672E4A">
                <w:rPr>
                  <w:rFonts w:ascii="Arial Narrow" w:eastAsia="Times New Roman" w:hAnsi="Arial Narrow" w:cs="Arial Narrow"/>
                  <w:color w:val="231F20"/>
                  <w:sz w:val="18"/>
                  <w:szCs w:val="18"/>
                </w:rPr>
                <w:delText xml:space="preserve">Stakeholders in the </w:delText>
              </w:r>
              <w:r w:rsidR="00E43697" w:rsidRPr="009069B2" w:rsidDel="00672E4A">
                <w:rPr>
                  <w:rFonts w:ascii="Arial Narrow" w:eastAsia="Times New Roman" w:hAnsi="Arial Narrow" w:cs="Arial Narrow"/>
                  <w:color w:val="231F20"/>
                  <w:sz w:val="18"/>
                  <w:szCs w:val="18"/>
                </w:rPr>
                <w:delText>HUNC</w:delText>
              </w:r>
              <w:r w:rsidRPr="009069B2" w:rsidDel="00672E4A">
                <w:rPr>
                  <w:rFonts w:ascii="Arial Narrow" w:eastAsia="Times New Roman" w:hAnsi="Arial Narrow" w:cs="Arial Narrow"/>
                  <w:color w:val="231F20"/>
                  <w:sz w:val="18"/>
                  <w:szCs w:val="18"/>
                </w:rPr>
                <w:delText xml:space="preserve"> neighborhood and who are 16 years or older.</w:delText>
              </w:r>
            </w:del>
          </w:p>
          <w:p w:rsidR="00672E4A" w:rsidRPr="009069B2" w:rsidRDefault="00672E4A" w:rsidP="00EA6D3F">
            <w:pPr>
              <w:pStyle w:val="TableParagraph"/>
              <w:spacing w:line="176" w:lineRule="exact"/>
              <w:rPr>
                <w:rFonts w:ascii="Times New Roman" w:eastAsia="Times New Roman" w:hAnsi="Times New Roman" w:cs="Times New Roman"/>
                <w:sz w:val="24"/>
                <w:szCs w:val="24"/>
              </w:rPr>
            </w:pPr>
            <w:ins w:id="1061" w:author="Marilu Guevara" w:date="2022-04-21T14:55:00Z">
              <w:r w:rsidRPr="00EA6D3F">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tc>
      </w:tr>
      <w:tr w:rsidR="00DE7454" w:rsidRPr="009069B2" w:rsidTr="00EB7D72">
        <w:trPr>
          <w:trHeight w:hRule="exact" w:val="631"/>
          <w:tblHeader/>
          <w:jc w:val="center"/>
          <w:ins w:id="1062" w:author="Marilu Guevara" w:date="2022-08-22T16:39:00Z"/>
        </w:trPr>
        <w:tc>
          <w:tcPr>
            <w:tcW w:w="2706"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after="0"/>
              <w:ind w:right="-20"/>
              <w:jc w:val="center"/>
              <w:rPr>
                <w:ins w:id="1063" w:author="Marilu Guevara" w:date="2022-08-22T16:39:00Z"/>
                <w:rFonts w:ascii="Times New Roman" w:eastAsia="Times New Roman" w:hAnsi="Times New Roman" w:cs="Times New Roman"/>
                <w:color w:val="FFFFFF"/>
                <w:sz w:val="24"/>
                <w:szCs w:val="24"/>
              </w:rPr>
            </w:pPr>
            <w:ins w:id="1064" w:author="Marilu Guevara" w:date="2022-08-22T16:39:00Z">
              <w:r w:rsidRPr="009069B2">
                <w:rPr>
                  <w:rFonts w:ascii="Arial Narrow" w:eastAsia="Times New Roman" w:hAnsi="Arial Narrow" w:cs="Arial Narrow"/>
                  <w:b/>
                  <w:bCs/>
                  <w:color w:val="FFFFFF"/>
                  <w:sz w:val="20"/>
                  <w:szCs w:val="20"/>
                </w:rPr>
                <w:lastRenderedPageBreak/>
                <w:t>BO</w:t>
              </w:r>
              <w:r w:rsidRPr="009069B2">
                <w:rPr>
                  <w:rFonts w:ascii="Arial Narrow" w:eastAsia="Times New Roman" w:hAnsi="Arial Narrow" w:cs="Arial Narrow"/>
                  <w:b/>
                  <w:bCs/>
                  <w:color w:val="FFFFFF"/>
                  <w:spacing w:val="-1"/>
                  <w:sz w:val="20"/>
                  <w:szCs w:val="20"/>
                </w:rPr>
                <w:t>A</w:t>
              </w:r>
              <w:r w:rsidRPr="009069B2">
                <w:rPr>
                  <w:rFonts w:ascii="Arial Narrow" w:eastAsia="Times New Roman" w:hAnsi="Arial Narrow" w:cs="Arial Narrow"/>
                  <w:b/>
                  <w:bCs/>
                  <w:color w:val="FFFFFF"/>
                  <w:sz w:val="20"/>
                  <w:szCs w:val="20"/>
                </w:rPr>
                <w:t xml:space="preserve">RD </w:t>
              </w:r>
              <w:r w:rsidRPr="009069B2">
                <w:rPr>
                  <w:rFonts w:ascii="Arial Narrow" w:eastAsia="Times New Roman" w:hAnsi="Arial Narrow" w:cs="Arial Narrow"/>
                  <w:b/>
                  <w:bCs/>
                  <w:color w:val="FFFFFF"/>
                  <w:spacing w:val="-2"/>
                  <w:sz w:val="20"/>
                  <w:szCs w:val="20"/>
                </w:rPr>
                <w:t>P</w:t>
              </w:r>
              <w:r w:rsidRPr="009069B2">
                <w:rPr>
                  <w:rFonts w:ascii="Arial Narrow" w:eastAsia="Times New Roman" w:hAnsi="Arial Narrow" w:cs="Arial Narrow"/>
                  <w:b/>
                  <w:bCs/>
                  <w:color w:val="FFFFFF"/>
                  <w:sz w:val="20"/>
                  <w:szCs w:val="20"/>
                </w:rPr>
                <w:t>OSIT</w:t>
              </w:r>
              <w:r w:rsidRPr="009069B2">
                <w:rPr>
                  <w:rFonts w:ascii="Arial Narrow" w:eastAsia="Times New Roman" w:hAnsi="Arial Narrow" w:cs="Arial Narrow"/>
                  <w:b/>
                  <w:bCs/>
                  <w:color w:val="FFFFFF"/>
                  <w:spacing w:val="-1"/>
                  <w:sz w:val="20"/>
                  <w:szCs w:val="20"/>
                </w:rPr>
                <w:t>I</w:t>
              </w:r>
              <w:r w:rsidRPr="009069B2">
                <w:rPr>
                  <w:rFonts w:ascii="Arial Narrow" w:eastAsia="Times New Roman" w:hAnsi="Arial Narrow" w:cs="Arial Narrow"/>
                  <w:b/>
                  <w:bCs/>
                  <w:color w:val="FFFFFF"/>
                  <w:sz w:val="20"/>
                  <w:szCs w:val="20"/>
                </w:rPr>
                <w:t>ON</w:t>
              </w:r>
            </w:ins>
          </w:p>
        </w:tc>
        <w:tc>
          <w:tcPr>
            <w:tcW w:w="1080"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before="2" w:after="0"/>
              <w:ind w:right="206"/>
              <w:jc w:val="center"/>
              <w:rPr>
                <w:ins w:id="1065" w:author="Marilu Guevara" w:date="2022-08-22T16:39:00Z"/>
                <w:rFonts w:ascii="Times New Roman" w:eastAsia="Times New Roman" w:hAnsi="Times New Roman" w:cs="Times New Roman"/>
                <w:color w:val="FFFFFF"/>
                <w:sz w:val="24"/>
                <w:szCs w:val="24"/>
              </w:rPr>
            </w:pPr>
            <w:ins w:id="1066" w:author="Marilu Guevara" w:date="2022-08-22T16:39:00Z">
              <w:r w:rsidRPr="009069B2">
                <w:rPr>
                  <w:rFonts w:ascii="Arial Narrow" w:eastAsia="Times New Roman" w:hAnsi="Arial Narrow" w:cs="Arial Narrow"/>
                  <w:b/>
                  <w:bCs/>
                  <w:color w:val="FFFFFF"/>
                  <w:sz w:val="20"/>
                  <w:szCs w:val="20"/>
                </w:rPr>
                <w:t># OF SEATS</w:t>
              </w:r>
            </w:ins>
          </w:p>
        </w:tc>
        <w:tc>
          <w:tcPr>
            <w:tcW w:w="1440"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after="0"/>
              <w:ind w:right="-20"/>
              <w:jc w:val="center"/>
              <w:rPr>
                <w:ins w:id="1067" w:author="Marilu Guevara" w:date="2022-08-22T16:39:00Z"/>
                <w:rFonts w:ascii="Arial Narrow" w:eastAsia="Times New Roman" w:hAnsi="Arial Narrow" w:cs="Arial Narrow"/>
                <w:color w:val="FFFFFF"/>
                <w:sz w:val="16"/>
                <w:szCs w:val="16"/>
              </w:rPr>
            </w:pPr>
            <w:ins w:id="1068" w:author="Marilu Guevara" w:date="2022-08-22T16:39:00Z">
              <w:r w:rsidRPr="009069B2">
                <w:rPr>
                  <w:rFonts w:ascii="Arial Narrow" w:eastAsia="Times New Roman" w:hAnsi="Arial Narrow" w:cs="Arial Narrow"/>
                  <w:b/>
                  <w:bCs/>
                  <w:color w:val="FFFFFF"/>
                  <w:sz w:val="20"/>
                  <w:szCs w:val="20"/>
                </w:rPr>
                <w:t xml:space="preserve">ELECTED </w:t>
              </w:r>
              <w:r w:rsidRPr="009069B2">
                <w:rPr>
                  <w:rFonts w:ascii="Arial Narrow" w:eastAsia="Times New Roman" w:hAnsi="Arial Narrow" w:cs="Arial Narrow"/>
                  <w:b/>
                  <w:bCs/>
                  <w:color w:val="FFFFFF"/>
                  <w:sz w:val="16"/>
                  <w:szCs w:val="16"/>
                </w:rPr>
                <w:t>OR</w:t>
              </w:r>
            </w:ins>
          </w:p>
          <w:p w:rsidR="00DE7454" w:rsidRPr="009069B2" w:rsidRDefault="00DE7454" w:rsidP="00EB7D72">
            <w:pPr>
              <w:widowControl w:val="0"/>
              <w:autoSpaceDE w:val="0"/>
              <w:autoSpaceDN w:val="0"/>
              <w:adjustRightInd w:val="0"/>
              <w:spacing w:after="0"/>
              <w:ind w:right="-20"/>
              <w:jc w:val="center"/>
              <w:rPr>
                <w:ins w:id="1069" w:author="Marilu Guevara" w:date="2022-08-22T16:39:00Z"/>
                <w:rFonts w:ascii="Times New Roman" w:eastAsia="Times New Roman" w:hAnsi="Times New Roman" w:cs="Times New Roman"/>
                <w:color w:val="FFFFFF"/>
                <w:sz w:val="24"/>
                <w:szCs w:val="24"/>
              </w:rPr>
            </w:pPr>
            <w:ins w:id="1070" w:author="Marilu Guevara" w:date="2022-08-22T16:39:00Z">
              <w:r w:rsidRPr="009069B2">
                <w:rPr>
                  <w:rFonts w:ascii="Arial Narrow" w:eastAsia="Times New Roman" w:hAnsi="Arial Narrow" w:cs="Arial Narrow"/>
                  <w:b/>
                  <w:bCs/>
                  <w:color w:val="FFFFFF"/>
                  <w:sz w:val="20"/>
                  <w:szCs w:val="20"/>
                </w:rPr>
                <w:t>APPOINTED?</w:t>
              </w:r>
            </w:ins>
          </w:p>
        </w:tc>
        <w:tc>
          <w:tcPr>
            <w:tcW w:w="2520"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before="2" w:after="0"/>
              <w:ind w:right="165"/>
              <w:jc w:val="center"/>
              <w:rPr>
                <w:ins w:id="1071" w:author="Marilu Guevara" w:date="2022-08-22T16:39:00Z"/>
                <w:rFonts w:ascii="Arial Narrow" w:eastAsia="Times New Roman" w:hAnsi="Arial Narrow" w:cs="Arial Narrow"/>
                <w:b/>
                <w:bCs/>
                <w:color w:val="FFFFFF"/>
                <w:sz w:val="20"/>
                <w:szCs w:val="20"/>
              </w:rPr>
            </w:pPr>
            <w:ins w:id="1072" w:author="Marilu Guevara" w:date="2022-08-22T16:39:00Z">
              <w:r w:rsidRPr="009069B2">
                <w:rPr>
                  <w:rFonts w:ascii="Arial Narrow" w:eastAsia="Times New Roman" w:hAnsi="Arial Narrow" w:cs="Arial Narrow"/>
                  <w:b/>
                  <w:bCs/>
                  <w:color w:val="FFFFFF"/>
                  <w:sz w:val="20"/>
                  <w:szCs w:val="20"/>
                </w:rPr>
                <w:t>ELIGIBILTY TO</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RUN FOR</w:t>
              </w:r>
            </w:ins>
          </w:p>
          <w:p w:rsidR="00DE7454" w:rsidRPr="009069B2" w:rsidRDefault="00DE7454" w:rsidP="00EB7D72">
            <w:pPr>
              <w:widowControl w:val="0"/>
              <w:autoSpaceDE w:val="0"/>
              <w:autoSpaceDN w:val="0"/>
              <w:adjustRightInd w:val="0"/>
              <w:spacing w:before="2" w:after="0"/>
              <w:ind w:right="165"/>
              <w:jc w:val="center"/>
              <w:rPr>
                <w:ins w:id="1073" w:author="Marilu Guevara" w:date="2022-08-22T16:39:00Z"/>
                <w:rFonts w:ascii="Times New Roman" w:eastAsia="Times New Roman" w:hAnsi="Times New Roman" w:cs="Times New Roman"/>
                <w:color w:val="FFFFFF"/>
                <w:sz w:val="24"/>
                <w:szCs w:val="24"/>
              </w:rPr>
            </w:pPr>
            <w:ins w:id="1074" w:author="Marilu Guevara" w:date="2022-08-22T16:39:00Z">
              <w:r w:rsidRPr="009069B2">
                <w:rPr>
                  <w:rFonts w:ascii="Arial Narrow" w:eastAsia="Times New Roman" w:hAnsi="Arial Narrow" w:cs="Arial Narrow"/>
                  <w:b/>
                  <w:bCs/>
                  <w:color w:val="FFFFFF"/>
                  <w:sz w:val="20"/>
                  <w:szCs w:val="20"/>
                </w:rPr>
                <w:t>THE SEAT</w:t>
              </w:r>
            </w:ins>
          </w:p>
        </w:tc>
        <w:tc>
          <w:tcPr>
            <w:tcW w:w="1985"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before="2" w:after="0"/>
              <w:ind w:right="83"/>
              <w:jc w:val="center"/>
              <w:rPr>
                <w:ins w:id="1075" w:author="Marilu Guevara" w:date="2022-08-22T16:39:00Z"/>
                <w:rFonts w:ascii="Times New Roman" w:eastAsia="Times New Roman" w:hAnsi="Times New Roman" w:cs="Times New Roman"/>
                <w:color w:val="FFFFFF"/>
                <w:sz w:val="24"/>
                <w:szCs w:val="24"/>
              </w:rPr>
            </w:pPr>
            <w:ins w:id="1076" w:author="Marilu Guevara" w:date="2022-08-22T16:39:00Z">
              <w:r w:rsidRPr="009069B2">
                <w:rPr>
                  <w:rFonts w:ascii="Arial Narrow" w:eastAsia="Times New Roman" w:hAnsi="Arial Narrow" w:cs="Arial Narrow"/>
                  <w:b/>
                  <w:bCs/>
                  <w:color w:val="FFFFFF"/>
                  <w:sz w:val="20"/>
                  <w:szCs w:val="20"/>
                </w:rPr>
                <w:t>ELIGIBILITY TO VOTE FOR</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THE</w:t>
              </w:r>
              <w:r w:rsidRPr="009069B2">
                <w:rPr>
                  <w:rFonts w:ascii="Arial Narrow" w:eastAsia="Times New Roman" w:hAnsi="Arial Narrow" w:cs="Arial Narrow"/>
                  <w:b/>
                  <w:bCs/>
                  <w:color w:val="FFFFFF"/>
                  <w:spacing w:val="-2"/>
                  <w:sz w:val="20"/>
                  <w:szCs w:val="20"/>
                </w:rPr>
                <w:t xml:space="preserve"> </w:t>
              </w:r>
              <w:r w:rsidRPr="009069B2">
                <w:rPr>
                  <w:rFonts w:ascii="Arial Narrow" w:eastAsia="Times New Roman" w:hAnsi="Arial Narrow" w:cs="Arial Narrow"/>
                  <w:b/>
                  <w:bCs/>
                  <w:color w:val="FFFFFF"/>
                  <w:sz w:val="20"/>
                  <w:szCs w:val="20"/>
                </w:rPr>
                <w:t>SEAT</w:t>
              </w:r>
            </w:ins>
          </w:p>
        </w:tc>
      </w:tr>
      <w:tr w:rsidR="00C34F3B" w:rsidRPr="009069B2" w:rsidTr="00EB7D72">
        <w:trPr>
          <w:trHeight w:hRule="exact" w:val="5770"/>
          <w:tblHeader/>
          <w:jc w:val="center"/>
        </w:trPr>
        <w:tc>
          <w:tcPr>
            <w:tcW w:w="2706" w:type="dxa"/>
            <w:tcBorders>
              <w:top w:val="single" w:sz="4" w:space="0" w:color="231F20"/>
              <w:left w:val="single" w:sz="4" w:space="0" w:color="231F20"/>
              <w:bottom w:val="single" w:sz="4" w:space="0" w:color="231F20"/>
              <w:right w:val="single" w:sz="4" w:space="0" w:color="231F20"/>
            </w:tcBorders>
          </w:tcPr>
          <w:p w:rsidR="00C34F3B" w:rsidRPr="009069B2" w:rsidRDefault="00C34F3B" w:rsidP="00221127">
            <w:pPr>
              <w:widowControl w:val="0"/>
              <w:autoSpaceDE w:val="0"/>
              <w:autoSpaceDN w:val="0"/>
              <w:adjustRightInd w:val="0"/>
              <w:spacing w:before="2" w:after="0"/>
              <w:rPr>
                <w:rFonts w:ascii="Times New Roman" w:eastAsia="Times New Roman" w:hAnsi="Times New Roman" w:cs="Times New Roman"/>
                <w:sz w:val="20"/>
                <w:szCs w:val="20"/>
              </w:rPr>
            </w:pP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Geogr</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phic</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l</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Ar</w:t>
            </w:r>
            <w:r w:rsidRPr="009069B2">
              <w:rPr>
                <w:rFonts w:ascii="Arial Narrow" w:eastAsia="Times New Roman" w:hAnsi="Arial Narrow" w:cs="Arial Narrow"/>
                <w:color w:val="231F20"/>
                <w:spacing w:val="1"/>
                <w:sz w:val="18"/>
                <w:szCs w:val="18"/>
              </w:rPr>
              <w:t>e</w:t>
            </w:r>
            <w:r w:rsidRPr="009069B2">
              <w:rPr>
                <w:rFonts w:ascii="Arial Narrow" w:eastAsia="Times New Roman" w:hAnsi="Arial Narrow" w:cs="Arial Narrow"/>
                <w:color w:val="231F20"/>
                <w:sz w:val="18"/>
                <w:szCs w:val="18"/>
              </w:rPr>
              <w:t>a</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3</w:t>
            </w:r>
          </w:p>
          <w:p w:rsidR="00C34F3B" w:rsidRPr="009069B2" w:rsidRDefault="00C34F3B" w:rsidP="00221127">
            <w:pPr>
              <w:widowControl w:val="0"/>
              <w:autoSpaceDE w:val="0"/>
              <w:autoSpaceDN w:val="0"/>
              <w:adjustRightInd w:val="0"/>
              <w:spacing w:before="1"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Represen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ative</w:t>
            </w: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 Years</w:t>
            </w:r>
          </w:p>
          <w:p w:rsidR="00652927" w:rsidRDefault="00652927" w:rsidP="00672E4A">
            <w:pPr>
              <w:widowControl w:val="0"/>
              <w:autoSpaceDE w:val="0"/>
              <w:autoSpaceDN w:val="0"/>
              <w:adjustRightInd w:val="0"/>
              <w:spacing w:after="0"/>
              <w:ind w:right="-20"/>
              <w:rPr>
                <w:ins w:id="1077" w:author="Marilu Guevara" w:date="2022-04-21T14:56:00Z"/>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Next Election:</w:t>
            </w:r>
            <w:r w:rsidR="00653425">
              <w:rPr>
                <w:rFonts w:ascii="Arial Narrow" w:eastAsia="Times New Roman" w:hAnsi="Arial Narrow" w:cs="Arial Narrow"/>
                <w:color w:val="231F20"/>
                <w:sz w:val="18"/>
                <w:szCs w:val="18"/>
              </w:rPr>
              <w:t xml:space="preserve"> </w:t>
            </w:r>
            <w:del w:id="1078" w:author="Marilu Guevara" w:date="2022-04-21T14:56:00Z">
              <w:r w:rsidR="00653425" w:rsidDel="00672E4A">
                <w:rPr>
                  <w:rFonts w:ascii="Arial Narrow" w:eastAsia="Times New Roman" w:hAnsi="Arial Narrow" w:cs="Arial Narrow"/>
                  <w:color w:val="231F20"/>
                  <w:sz w:val="18"/>
                  <w:szCs w:val="18"/>
                </w:rPr>
                <w:delText>2021</w:delText>
              </w:r>
            </w:del>
            <w:ins w:id="1079" w:author="Marilu Guevara" w:date="2022-04-21T14:56:00Z">
              <w:r w:rsidR="00672E4A">
                <w:rPr>
                  <w:rFonts w:ascii="Arial Narrow" w:eastAsia="Times New Roman" w:hAnsi="Arial Narrow" w:cs="Arial Narrow"/>
                  <w:color w:val="231F20"/>
                  <w:sz w:val="18"/>
                  <w:szCs w:val="18"/>
                </w:rPr>
                <w:t>2025*</w:t>
              </w:r>
            </w:ins>
          </w:p>
          <w:p w:rsidR="00672E4A" w:rsidRPr="009069B2" w:rsidRDefault="00672E4A" w:rsidP="00672E4A">
            <w:pPr>
              <w:widowControl w:val="0"/>
              <w:autoSpaceDE w:val="0"/>
              <w:autoSpaceDN w:val="0"/>
              <w:adjustRightInd w:val="0"/>
              <w:spacing w:after="0"/>
              <w:ind w:right="-20"/>
              <w:rPr>
                <w:rFonts w:ascii="Times New Roman" w:eastAsia="Times New Roman" w:hAnsi="Times New Roman" w:cs="Times New Roman"/>
                <w:sz w:val="24"/>
                <w:szCs w:val="24"/>
              </w:rPr>
            </w:pPr>
            <w:ins w:id="1080" w:author="Marilu Guevara" w:date="2022-04-21T14:56:00Z">
              <w:r w:rsidRPr="00672E4A">
                <w:rPr>
                  <w:color w:val="2A2626"/>
                  <w:w w:val="80"/>
                  <w:sz w:val="18"/>
                </w:rPr>
                <w:t>*See Article V, Section 6, § F</w:t>
              </w:r>
            </w:ins>
          </w:p>
        </w:tc>
        <w:tc>
          <w:tcPr>
            <w:tcW w:w="1080" w:type="dxa"/>
            <w:tcBorders>
              <w:top w:val="single" w:sz="4" w:space="0" w:color="231F20"/>
              <w:left w:val="single" w:sz="4" w:space="0" w:color="231F20"/>
              <w:bottom w:val="single" w:sz="4" w:space="0" w:color="231F20"/>
              <w:right w:val="single" w:sz="4" w:space="0" w:color="231F20"/>
            </w:tcBorders>
          </w:tcPr>
          <w:p w:rsidR="00C34F3B" w:rsidRPr="009069B2" w:rsidRDefault="00C34F3B" w:rsidP="00E65460">
            <w:pPr>
              <w:widowControl w:val="0"/>
              <w:autoSpaceDE w:val="0"/>
              <w:autoSpaceDN w:val="0"/>
              <w:adjustRightInd w:val="0"/>
              <w:spacing w:before="2" w:after="0"/>
              <w:jc w:val="center"/>
              <w:rPr>
                <w:rFonts w:ascii="Times New Roman" w:eastAsia="Times New Roman" w:hAnsi="Times New Roman" w:cs="Times New Roman"/>
                <w:sz w:val="20"/>
                <w:szCs w:val="20"/>
              </w:rPr>
            </w:pPr>
          </w:p>
          <w:p w:rsidR="00C34F3B" w:rsidRPr="009069B2" w:rsidRDefault="00C34F3B" w:rsidP="00E65460">
            <w:pPr>
              <w:widowControl w:val="0"/>
              <w:autoSpaceDE w:val="0"/>
              <w:autoSpaceDN w:val="0"/>
              <w:adjustRightInd w:val="0"/>
              <w:spacing w:after="0"/>
              <w:ind w:right="439"/>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1</w:t>
            </w:r>
          </w:p>
        </w:tc>
        <w:tc>
          <w:tcPr>
            <w:tcW w:w="1440" w:type="dxa"/>
            <w:tcBorders>
              <w:top w:val="single" w:sz="4" w:space="0" w:color="231F20"/>
              <w:left w:val="single" w:sz="4" w:space="0" w:color="231F20"/>
              <w:bottom w:val="single" w:sz="4" w:space="0" w:color="231F20"/>
              <w:right w:val="single" w:sz="4" w:space="0" w:color="231F20"/>
            </w:tcBorders>
          </w:tcPr>
          <w:p w:rsidR="00C34F3B" w:rsidRPr="009069B2" w:rsidRDefault="00C34F3B" w:rsidP="00E65460">
            <w:pPr>
              <w:widowControl w:val="0"/>
              <w:autoSpaceDE w:val="0"/>
              <w:autoSpaceDN w:val="0"/>
              <w:adjustRightInd w:val="0"/>
              <w:spacing w:before="2" w:after="0"/>
              <w:jc w:val="center"/>
              <w:rPr>
                <w:rFonts w:ascii="Times New Roman" w:eastAsia="Times New Roman" w:hAnsi="Times New Roman" w:cs="Times New Roman"/>
                <w:sz w:val="20"/>
                <w:szCs w:val="20"/>
              </w:rPr>
            </w:pPr>
          </w:p>
          <w:p w:rsidR="00C34F3B" w:rsidRPr="009069B2" w:rsidRDefault="00C34F3B" w:rsidP="00E65460">
            <w:pPr>
              <w:widowControl w:val="0"/>
              <w:autoSpaceDE w:val="0"/>
              <w:autoSpaceDN w:val="0"/>
              <w:adjustRightInd w:val="0"/>
              <w:spacing w:after="0"/>
              <w:ind w:right="-20"/>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Elected</w:t>
            </w:r>
          </w:p>
        </w:tc>
        <w:tc>
          <w:tcPr>
            <w:tcW w:w="2520" w:type="dxa"/>
            <w:tcBorders>
              <w:top w:val="single" w:sz="4" w:space="0" w:color="231F20"/>
              <w:left w:val="single" w:sz="4" w:space="0" w:color="231F20"/>
              <w:bottom w:val="single" w:sz="4" w:space="0" w:color="231F20"/>
              <w:right w:val="single" w:sz="4" w:space="0" w:color="231F20"/>
            </w:tcBorders>
          </w:tcPr>
          <w:p w:rsidR="00C34F3B" w:rsidRPr="00EA6D3F" w:rsidRDefault="00C34F3B" w:rsidP="00EA6D3F">
            <w:pPr>
              <w:pStyle w:val="TableParagraph"/>
              <w:spacing w:line="176" w:lineRule="exact"/>
              <w:rPr>
                <w:rFonts w:ascii="Arial Narrow" w:eastAsia="Times New Roman" w:hAnsi="Arial Narrow" w:cs="Arial Narrow"/>
                <w:color w:val="231F20"/>
                <w:sz w:val="18"/>
                <w:szCs w:val="18"/>
              </w:rPr>
            </w:pPr>
          </w:p>
          <w:p w:rsidR="00672E4A" w:rsidRPr="00EA6D3F" w:rsidRDefault="00C34F3B" w:rsidP="00EA6D3F">
            <w:pPr>
              <w:pStyle w:val="TableParagraph"/>
              <w:rPr>
                <w:ins w:id="1081" w:author="Marilu Guevara" w:date="2022-04-21T14:57:00Z"/>
                <w:rFonts w:ascii="Arial Narrow" w:eastAsia="Times New Roman" w:hAnsi="Arial Narrow" w:cs="Arial Narrow"/>
                <w:color w:val="231F20"/>
                <w:sz w:val="18"/>
                <w:szCs w:val="18"/>
              </w:rPr>
            </w:pPr>
            <w:del w:id="1082" w:author="Marilu Guevara" w:date="2022-04-21T14:57:00Z">
              <w:r w:rsidRPr="009069B2" w:rsidDel="00672E4A">
                <w:rPr>
                  <w:rFonts w:ascii="Arial Narrow" w:eastAsia="Times New Roman" w:hAnsi="Arial Narrow" w:cs="Arial Narrow"/>
                  <w:color w:val="231F20"/>
                  <w:sz w:val="18"/>
                  <w:szCs w:val="18"/>
                </w:rPr>
                <w:delText>Stakeh</w:delText>
              </w:r>
              <w:r w:rsidRPr="00EA6D3F" w:rsidDel="00672E4A">
                <w:rPr>
                  <w:rFonts w:ascii="Arial Narrow" w:eastAsia="Times New Roman" w:hAnsi="Arial Narrow" w:cs="Arial Narrow"/>
                  <w:color w:val="231F20"/>
                  <w:sz w:val="18"/>
                  <w:szCs w:val="18"/>
                </w:rPr>
                <w:delText>o</w:delText>
              </w:r>
              <w:r w:rsidRPr="009069B2" w:rsidDel="00672E4A">
                <w:rPr>
                  <w:rFonts w:ascii="Arial Narrow" w:eastAsia="Times New Roman" w:hAnsi="Arial Narrow" w:cs="Arial Narrow"/>
                  <w:color w:val="231F20"/>
                  <w:sz w:val="18"/>
                  <w:szCs w:val="18"/>
                </w:rPr>
                <w:delText>l</w:delText>
              </w:r>
              <w:r w:rsidRPr="00EA6D3F" w:rsidDel="00672E4A">
                <w:rPr>
                  <w:rFonts w:ascii="Arial Narrow" w:eastAsia="Times New Roman" w:hAnsi="Arial Narrow" w:cs="Arial Narrow"/>
                  <w:color w:val="231F20"/>
                  <w:sz w:val="18"/>
                  <w:szCs w:val="18"/>
                </w:rPr>
                <w:delText>d</w:delText>
              </w:r>
              <w:r w:rsidRPr="009069B2" w:rsidDel="00672E4A">
                <w:rPr>
                  <w:rFonts w:ascii="Arial Narrow" w:eastAsia="Times New Roman" w:hAnsi="Arial Narrow" w:cs="Arial Narrow"/>
                  <w:color w:val="231F20"/>
                  <w:sz w:val="18"/>
                  <w:szCs w:val="18"/>
                </w:rPr>
                <w:delText>er who</w:delText>
              </w:r>
              <w:r w:rsidRPr="00EA6D3F" w:rsidDel="00672E4A">
                <w:rPr>
                  <w:rFonts w:ascii="Arial Narrow" w:eastAsia="Times New Roman" w:hAnsi="Arial Narrow" w:cs="Arial Narrow"/>
                  <w:color w:val="231F20"/>
                  <w:sz w:val="18"/>
                  <w:szCs w:val="18"/>
                </w:rPr>
                <w:delText xml:space="preserve"> </w:delText>
              </w:r>
              <w:r w:rsidRPr="009069B2" w:rsidDel="00672E4A">
                <w:rPr>
                  <w:rFonts w:ascii="Arial Narrow" w:eastAsia="Times New Roman" w:hAnsi="Arial Narrow" w:cs="Arial Narrow"/>
                  <w:color w:val="231F20"/>
                  <w:sz w:val="18"/>
                  <w:szCs w:val="18"/>
                </w:rPr>
                <w:delText>li</w:delText>
              </w:r>
              <w:r w:rsidRPr="00EA6D3F" w:rsidDel="00672E4A">
                <w:rPr>
                  <w:rFonts w:ascii="Arial Narrow" w:eastAsia="Times New Roman" w:hAnsi="Arial Narrow" w:cs="Arial Narrow"/>
                  <w:color w:val="231F20"/>
                  <w:sz w:val="18"/>
                  <w:szCs w:val="18"/>
                </w:rPr>
                <w:delText>v</w:delText>
              </w:r>
              <w:r w:rsidRPr="009069B2" w:rsidDel="00672E4A">
                <w:rPr>
                  <w:rFonts w:ascii="Arial Narrow" w:eastAsia="Times New Roman" w:hAnsi="Arial Narrow" w:cs="Arial Narrow"/>
                  <w:color w:val="231F20"/>
                  <w:sz w:val="18"/>
                  <w:szCs w:val="18"/>
                </w:rPr>
                <w:delText>es, works or owns prope</w:delText>
              </w:r>
              <w:r w:rsidRPr="00EA6D3F" w:rsidDel="00672E4A">
                <w:rPr>
                  <w:rFonts w:ascii="Arial Narrow" w:eastAsia="Times New Roman" w:hAnsi="Arial Narrow" w:cs="Arial Narrow"/>
                  <w:color w:val="231F20"/>
                  <w:sz w:val="18"/>
                  <w:szCs w:val="18"/>
                </w:rPr>
                <w:delText>r</w:delText>
              </w:r>
              <w:r w:rsidRPr="009069B2" w:rsidDel="00672E4A">
                <w:rPr>
                  <w:rFonts w:ascii="Arial Narrow" w:eastAsia="Times New Roman" w:hAnsi="Arial Narrow" w:cs="Arial Narrow"/>
                  <w:color w:val="231F20"/>
                  <w:sz w:val="18"/>
                  <w:szCs w:val="18"/>
                </w:rPr>
                <w:delText>ty within Ar</w:delText>
              </w:r>
              <w:r w:rsidRPr="00EA6D3F" w:rsidDel="00672E4A">
                <w:rPr>
                  <w:rFonts w:ascii="Arial Narrow" w:eastAsia="Times New Roman" w:hAnsi="Arial Narrow" w:cs="Arial Narrow"/>
                  <w:color w:val="231F20"/>
                  <w:sz w:val="18"/>
                  <w:szCs w:val="18"/>
                </w:rPr>
                <w:delText>e</w:delText>
              </w:r>
              <w:r w:rsidRPr="009069B2" w:rsidDel="00672E4A">
                <w:rPr>
                  <w:rFonts w:ascii="Arial Narrow" w:eastAsia="Times New Roman" w:hAnsi="Arial Narrow" w:cs="Arial Narrow"/>
                  <w:color w:val="231F20"/>
                  <w:sz w:val="18"/>
                  <w:szCs w:val="18"/>
                </w:rPr>
                <w:delText>a 3 a</w:delText>
              </w:r>
              <w:r w:rsidRPr="00EA6D3F" w:rsidDel="00672E4A">
                <w:rPr>
                  <w:rFonts w:ascii="Arial Narrow" w:eastAsia="Times New Roman" w:hAnsi="Arial Narrow" w:cs="Arial Narrow"/>
                  <w:color w:val="231F20"/>
                  <w:sz w:val="18"/>
                  <w:szCs w:val="18"/>
                </w:rPr>
                <w:delText>n</w:delText>
              </w:r>
              <w:r w:rsidRPr="009069B2" w:rsidDel="00672E4A">
                <w:rPr>
                  <w:rFonts w:ascii="Arial Narrow" w:eastAsia="Times New Roman" w:hAnsi="Arial Narrow" w:cs="Arial Narrow"/>
                  <w:color w:val="231F20"/>
                  <w:sz w:val="18"/>
                  <w:szCs w:val="18"/>
                </w:rPr>
                <w:delText xml:space="preserve">d who is </w:delText>
              </w:r>
              <w:r w:rsidR="006D6BDD" w:rsidRPr="00EA6D3F" w:rsidDel="00672E4A">
                <w:rPr>
                  <w:rFonts w:ascii="Arial Narrow" w:eastAsia="Times New Roman" w:hAnsi="Arial Narrow" w:cs="Arial Narrow"/>
                  <w:color w:val="231F20"/>
                  <w:sz w:val="18"/>
                  <w:szCs w:val="18"/>
                </w:rPr>
                <w:delText xml:space="preserve">18 </w:delText>
              </w:r>
              <w:r w:rsidRPr="009069B2" w:rsidDel="00672E4A">
                <w:rPr>
                  <w:rFonts w:ascii="Arial Narrow" w:eastAsia="Times New Roman" w:hAnsi="Arial Narrow" w:cs="Arial Narrow"/>
                  <w:color w:val="231F20"/>
                  <w:sz w:val="18"/>
                  <w:szCs w:val="18"/>
                </w:rPr>
                <w:delText>years or</w:delText>
              </w:r>
              <w:r w:rsidRPr="00EA6D3F" w:rsidDel="00672E4A">
                <w:rPr>
                  <w:rFonts w:ascii="Arial Narrow" w:eastAsia="Times New Roman" w:hAnsi="Arial Narrow" w:cs="Arial Narrow"/>
                  <w:color w:val="231F20"/>
                  <w:sz w:val="18"/>
                  <w:szCs w:val="18"/>
                </w:rPr>
                <w:delText xml:space="preserve"> </w:delText>
              </w:r>
              <w:r w:rsidRPr="009069B2" w:rsidDel="00672E4A">
                <w:rPr>
                  <w:rFonts w:ascii="Arial Narrow" w:eastAsia="Times New Roman" w:hAnsi="Arial Narrow" w:cs="Arial Narrow"/>
                  <w:color w:val="231F20"/>
                  <w:sz w:val="18"/>
                  <w:szCs w:val="18"/>
                </w:rPr>
                <w:delText>ol</w:delText>
              </w:r>
              <w:r w:rsidRPr="00EA6D3F" w:rsidDel="00672E4A">
                <w:rPr>
                  <w:rFonts w:ascii="Arial Narrow" w:eastAsia="Times New Roman" w:hAnsi="Arial Narrow" w:cs="Arial Narrow"/>
                  <w:color w:val="231F20"/>
                  <w:sz w:val="18"/>
                  <w:szCs w:val="18"/>
                </w:rPr>
                <w:delText>d</w:delText>
              </w:r>
              <w:r w:rsidRPr="009069B2" w:rsidDel="00672E4A">
                <w:rPr>
                  <w:rFonts w:ascii="Arial Narrow" w:eastAsia="Times New Roman" w:hAnsi="Arial Narrow" w:cs="Arial Narrow"/>
                  <w:color w:val="231F20"/>
                  <w:sz w:val="18"/>
                  <w:szCs w:val="18"/>
                </w:rPr>
                <w:delText>er</w:delText>
              </w:r>
            </w:del>
            <w:ins w:id="1083" w:author="Marilu Guevara" w:date="2022-04-21T14:57:00Z">
              <w:r w:rsidR="00672E4A" w:rsidRPr="00EA6D3F">
                <w:rPr>
                  <w:rFonts w:ascii="Arial Narrow" w:eastAsia="Times New Roman" w:hAnsi="Arial Narrow" w:cs="Arial Narrow"/>
                  <w:color w:val="231F20"/>
                  <w:sz w:val="18"/>
                  <w:szCs w:val="18"/>
                </w:rPr>
                <w:t>Any Stakeholder, as</w:t>
              </w:r>
            </w:ins>
          </w:p>
          <w:p w:rsidR="00672E4A" w:rsidRPr="00EA6D3F" w:rsidRDefault="00672E4A" w:rsidP="00EA6D3F">
            <w:pPr>
              <w:pStyle w:val="TableParagraph"/>
              <w:rPr>
                <w:ins w:id="1084" w:author="Marilu Guevara" w:date="2022-04-21T14:57:00Z"/>
                <w:rFonts w:ascii="Arial Narrow" w:eastAsia="Times New Roman" w:hAnsi="Arial Narrow" w:cs="Arial Narrow"/>
                <w:color w:val="231F20"/>
                <w:sz w:val="18"/>
                <w:szCs w:val="18"/>
              </w:rPr>
            </w:pPr>
            <w:ins w:id="1085" w:author="Marilu Guevara" w:date="2022-04-21T14:57:00Z">
              <w:r w:rsidRPr="00EA6D3F">
                <w:rPr>
                  <w:rFonts w:ascii="Arial Narrow" w:eastAsia="Times New Roman" w:hAnsi="Arial Narrow" w:cs="Arial Narrow"/>
                  <w:color w:val="231F20"/>
                  <w:sz w:val="18"/>
                  <w:szCs w:val="18"/>
                </w:rPr>
                <w:t>defined in Admin. Code §</w:t>
              </w:r>
            </w:ins>
          </w:p>
          <w:p w:rsidR="00672E4A" w:rsidRPr="00EA6D3F" w:rsidRDefault="00672E4A" w:rsidP="00EA6D3F">
            <w:pPr>
              <w:pStyle w:val="TableParagraph"/>
              <w:rPr>
                <w:ins w:id="1086" w:author="Marilu Guevara" w:date="2022-04-21T14:57:00Z"/>
                <w:rFonts w:ascii="Arial Narrow" w:eastAsia="Times New Roman" w:hAnsi="Arial Narrow" w:cs="Arial Narrow"/>
                <w:color w:val="231F20"/>
                <w:sz w:val="18"/>
                <w:szCs w:val="18"/>
              </w:rPr>
            </w:pPr>
            <w:ins w:id="1087" w:author="Marilu Guevara" w:date="2022-04-21T14:57:00Z">
              <w:r w:rsidRPr="00EA6D3F">
                <w:rPr>
                  <w:rFonts w:ascii="Arial Narrow" w:eastAsia="Times New Roman" w:hAnsi="Arial Narrow" w:cs="Arial Narrow"/>
                  <w:color w:val="231F20"/>
                  <w:sz w:val="18"/>
                  <w:szCs w:val="18"/>
                </w:rPr>
                <w:t>22.801.1(a), who is at least</w:t>
              </w:r>
            </w:ins>
          </w:p>
          <w:p w:rsidR="00672E4A" w:rsidRPr="00EA6D3F" w:rsidRDefault="00672E4A" w:rsidP="00EA6D3F">
            <w:pPr>
              <w:pStyle w:val="TableParagraph"/>
              <w:rPr>
                <w:ins w:id="1088" w:author="Marilu Guevara" w:date="2022-04-21T14:57:00Z"/>
                <w:rFonts w:ascii="Arial Narrow" w:eastAsia="Times New Roman" w:hAnsi="Arial Narrow" w:cs="Arial Narrow"/>
                <w:color w:val="231F20"/>
                <w:sz w:val="18"/>
                <w:szCs w:val="18"/>
              </w:rPr>
            </w:pPr>
            <w:ins w:id="1089" w:author="Marilu Guevara" w:date="2022-04-21T14:57:00Z">
              <w:r w:rsidRPr="00EA6D3F">
                <w:rPr>
                  <w:rFonts w:ascii="Arial Narrow" w:eastAsia="Times New Roman" w:hAnsi="Arial Narrow" w:cs="Arial Narrow"/>
                  <w:color w:val="231F20"/>
                  <w:sz w:val="18"/>
                  <w:szCs w:val="18"/>
                </w:rPr>
                <w:t>18 years of age and lives in</w:t>
              </w:r>
            </w:ins>
          </w:p>
          <w:p w:rsidR="00672E4A" w:rsidRPr="00EA6D3F" w:rsidRDefault="00672E4A" w:rsidP="00EA6D3F">
            <w:pPr>
              <w:pStyle w:val="TableParagraph"/>
              <w:rPr>
                <w:ins w:id="1090" w:author="Marilu Guevara" w:date="2022-04-21T14:57:00Z"/>
                <w:rFonts w:ascii="Arial Narrow" w:eastAsia="Times New Roman" w:hAnsi="Arial Narrow" w:cs="Arial Narrow"/>
                <w:color w:val="231F20"/>
                <w:sz w:val="18"/>
                <w:szCs w:val="18"/>
              </w:rPr>
            </w:pPr>
            <w:ins w:id="1091" w:author="Marilu Guevara" w:date="2022-04-21T14:57:00Z">
              <w:r w:rsidRPr="00EA6D3F">
                <w:rPr>
                  <w:rFonts w:ascii="Arial Narrow" w:eastAsia="Times New Roman" w:hAnsi="Arial Narrow" w:cs="Arial Narrow"/>
                  <w:color w:val="231F20"/>
                  <w:sz w:val="18"/>
                  <w:szCs w:val="18"/>
                </w:rPr>
                <w:t>Area 3, works in Area 3,</w:t>
              </w:r>
            </w:ins>
          </w:p>
          <w:p w:rsidR="00672E4A" w:rsidRPr="00EA6D3F" w:rsidRDefault="00672E4A" w:rsidP="00EA6D3F">
            <w:pPr>
              <w:pStyle w:val="TableParagraph"/>
              <w:rPr>
                <w:ins w:id="1092" w:author="Marilu Guevara" w:date="2022-04-21T14:57:00Z"/>
                <w:rFonts w:ascii="Arial Narrow" w:eastAsia="Times New Roman" w:hAnsi="Arial Narrow" w:cs="Arial Narrow"/>
                <w:color w:val="231F20"/>
                <w:sz w:val="18"/>
                <w:szCs w:val="18"/>
              </w:rPr>
            </w:pPr>
            <w:ins w:id="1093" w:author="Marilu Guevara" w:date="2022-04-21T14:57:00Z">
              <w:r w:rsidRPr="00EA6D3F">
                <w:rPr>
                  <w:rFonts w:ascii="Arial Narrow" w:eastAsia="Times New Roman" w:hAnsi="Arial Narrow" w:cs="Arial Narrow"/>
                  <w:color w:val="231F20"/>
                  <w:sz w:val="18"/>
                  <w:szCs w:val="18"/>
                </w:rPr>
                <w:t>owns real property in Area</w:t>
              </w:r>
            </w:ins>
          </w:p>
          <w:p w:rsidR="00672E4A" w:rsidRPr="00EA6D3F" w:rsidRDefault="00672E4A" w:rsidP="00EA6D3F">
            <w:pPr>
              <w:pStyle w:val="TableParagraph"/>
              <w:rPr>
                <w:ins w:id="1094" w:author="Marilu Guevara" w:date="2022-04-21T14:57:00Z"/>
                <w:rFonts w:ascii="Arial Narrow" w:eastAsia="Times New Roman" w:hAnsi="Arial Narrow" w:cs="Arial Narrow"/>
                <w:color w:val="231F20"/>
                <w:sz w:val="18"/>
                <w:szCs w:val="18"/>
              </w:rPr>
            </w:pPr>
            <w:ins w:id="1095" w:author="Marilu Guevara" w:date="2022-04-21T14:57:00Z">
              <w:r w:rsidRPr="00EA6D3F">
                <w:rPr>
                  <w:rFonts w:ascii="Arial Narrow" w:eastAsia="Times New Roman" w:hAnsi="Arial Narrow" w:cs="Arial Narrow"/>
                  <w:color w:val="231F20"/>
                  <w:sz w:val="18"/>
                  <w:szCs w:val="18"/>
                </w:rPr>
                <w:t>3, or who affirms a substantial</w:t>
              </w:r>
            </w:ins>
          </w:p>
          <w:p w:rsidR="00672E4A" w:rsidRPr="00EA6D3F" w:rsidRDefault="00672E4A" w:rsidP="00EA6D3F">
            <w:pPr>
              <w:pStyle w:val="TableParagraph"/>
              <w:rPr>
                <w:ins w:id="1096" w:author="Marilu Guevara" w:date="2022-04-21T14:57:00Z"/>
                <w:rFonts w:ascii="Arial Narrow" w:eastAsia="Times New Roman" w:hAnsi="Arial Narrow" w:cs="Arial Narrow"/>
                <w:color w:val="231F20"/>
                <w:sz w:val="18"/>
                <w:szCs w:val="18"/>
              </w:rPr>
            </w:pPr>
            <w:ins w:id="1097" w:author="Marilu Guevara" w:date="2022-04-21T14:57:00Z">
              <w:r w:rsidRPr="00EA6D3F">
                <w:rPr>
                  <w:rFonts w:ascii="Arial Narrow" w:eastAsia="Times New Roman" w:hAnsi="Arial Narrow" w:cs="Arial Narrow"/>
                  <w:color w:val="231F20"/>
                  <w:sz w:val="18"/>
                  <w:szCs w:val="18"/>
                </w:rPr>
                <w:t>and ongoing participation that meets the eligibility of other seats as defined in Article V and within Area 3 has maintained a physical</w:t>
              </w:r>
            </w:ins>
          </w:p>
          <w:p w:rsidR="00672E4A" w:rsidRPr="00EA6D3F" w:rsidRDefault="00672E4A" w:rsidP="00EA6D3F">
            <w:pPr>
              <w:pStyle w:val="TableParagraph"/>
              <w:rPr>
                <w:ins w:id="1098" w:author="Marilu Guevara" w:date="2022-04-21T14:57:00Z"/>
                <w:rFonts w:ascii="Arial Narrow" w:eastAsia="Times New Roman" w:hAnsi="Arial Narrow" w:cs="Arial Narrow"/>
                <w:color w:val="231F20"/>
                <w:sz w:val="18"/>
                <w:szCs w:val="18"/>
              </w:rPr>
            </w:pPr>
            <w:ins w:id="1099" w:author="Marilu Guevara" w:date="2022-04-21T14:57:00Z">
              <w:r w:rsidRPr="00EA6D3F">
                <w:rPr>
                  <w:rFonts w:ascii="Arial Narrow" w:eastAsia="Times New Roman" w:hAnsi="Arial Narrow" w:cs="Arial Narrow"/>
                  <w:color w:val="231F20"/>
                  <w:sz w:val="18"/>
                  <w:szCs w:val="18"/>
                </w:rPr>
                <w:t>street address for not less</w:t>
              </w:r>
            </w:ins>
          </w:p>
          <w:p w:rsidR="00672E4A" w:rsidRPr="00EA6D3F" w:rsidRDefault="00672E4A" w:rsidP="00EA6D3F">
            <w:pPr>
              <w:pStyle w:val="TableParagraph"/>
              <w:rPr>
                <w:ins w:id="1100" w:author="Marilu Guevara" w:date="2022-04-21T14:57:00Z"/>
                <w:rFonts w:ascii="Arial Narrow" w:eastAsia="Times New Roman" w:hAnsi="Arial Narrow" w:cs="Arial Narrow"/>
                <w:color w:val="231F20"/>
                <w:sz w:val="18"/>
                <w:szCs w:val="18"/>
              </w:rPr>
            </w:pPr>
            <w:ins w:id="1101" w:author="Marilu Guevara" w:date="2022-04-21T14:57:00Z">
              <w:r w:rsidRPr="00EA6D3F">
                <w:rPr>
                  <w:rFonts w:ascii="Arial Narrow" w:eastAsia="Times New Roman" w:hAnsi="Arial Narrow" w:cs="Arial Narrow"/>
                  <w:color w:val="231F20"/>
                  <w:sz w:val="18"/>
                  <w:szCs w:val="18"/>
                </w:rPr>
                <w:t>than one year, and that</w:t>
              </w:r>
            </w:ins>
          </w:p>
          <w:p w:rsidR="00672E4A" w:rsidRPr="00EA6D3F" w:rsidRDefault="00672E4A" w:rsidP="00EA6D3F">
            <w:pPr>
              <w:pStyle w:val="TableParagraph"/>
              <w:rPr>
                <w:ins w:id="1102" w:author="Marilu Guevara" w:date="2022-04-21T14:57:00Z"/>
                <w:rFonts w:ascii="Arial Narrow" w:eastAsia="Times New Roman" w:hAnsi="Arial Narrow" w:cs="Arial Narrow"/>
                <w:color w:val="231F20"/>
                <w:sz w:val="18"/>
                <w:szCs w:val="18"/>
              </w:rPr>
            </w:pPr>
            <w:ins w:id="1103" w:author="Marilu Guevara" w:date="2022-04-21T14:57:00Z">
              <w:r w:rsidRPr="00EA6D3F">
                <w:rPr>
                  <w:rFonts w:ascii="Arial Narrow" w:eastAsia="Times New Roman" w:hAnsi="Arial Narrow" w:cs="Arial Narrow"/>
                  <w:color w:val="231F20"/>
                  <w:sz w:val="18"/>
                  <w:szCs w:val="18"/>
                </w:rPr>
                <w:t>performs ongoing and</w:t>
              </w:r>
            </w:ins>
          </w:p>
          <w:p w:rsidR="00672E4A" w:rsidRPr="00EA6D3F" w:rsidRDefault="00672E4A" w:rsidP="00EA6D3F">
            <w:pPr>
              <w:pStyle w:val="TableParagraph"/>
              <w:rPr>
                <w:ins w:id="1104" w:author="Marilu Guevara" w:date="2022-04-21T14:57:00Z"/>
                <w:rFonts w:ascii="Arial Narrow" w:eastAsia="Times New Roman" w:hAnsi="Arial Narrow" w:cs="Arial Narrow"/>
                <w:color w:val="231F20"/>
                <w:sz w:val="18"/>
                <w:szCs w:val="18"/>
              </w:rPr>
            </w:pPr>
            <w:ins w:id="1105" w:author="Marilu Guevara" w:date="2022-04-21T14:57:00Z">
              <w:r w:rsidRPr="00EA6D3F">
                <w:rPr>
                  <w:rFonts w:ascii="Arial Narrow" w:eastAsia="Times New Roman" w:hAnsi="Arial Narrow" w:cs="Arial Narrow"/>
                  <w:color w:val="231F20"/>
                  <w:sz w:val="18"/>
                  <w:szCs w:val="18"/>
                </w:rPr>
                <w:t>verifiable activities and</w:t>
              </w:r>
            </w:ins>
          </w:p>
          <w:p w:rsidR="00672E4A" w:rsidRPr="00EA6D3F" w:rsidRDefault="00672E4A" w:rsidP="00EA6D3F">
            <w:pPr>
              <w:pStyle w:val="TableParagraph"/>
              <w:rPr>
                <w:ins w:id="1106" w:author="Marilu Guevara" w:date="2022-04-21T14:57:00Z"/>
                <w:rFonts w:ascii="Arial Narrow" w:eastAsia="Times New Roman" w:hAnsi="Arial Narrow" w:cs="Arial Narrow"/>
                <w:color w:val="231F20"/>
                <w:sz w:val="18"/>
                <w:szCs w:val="18"/>
              </w:rPr>
            </w:pPr>
            <w:ins w:id="1107" w:author="Marilu Guevara" w:date="2022-04-21T14:57:00Z">
              <w:r w:rsidRPr="00EA6D3F">
                <w:rPr>
                  <w:rFonts w:ascii="Arial Narrow" w:eastAsia="Times New Roman" w:hAnsi="Arial Narrow" w:cs="Arial Narrow"/>
                  <w:color w:val="231F20"/>
                  <w:sz w:val="18"/>
                  <w:szCs w:val="18"/>
                </w:rPr>
                <w:t>operations that confer</w:t>
              </w:r>
            </w:ins>
          </w:p>
          <w:p w:rsidR="00672E4A" w:rsidRPr="00EA6D3F" w:rsidRDefault="00672E4A" w:rsidP="00EA6D3F">
            <w:pPr>
              <w:pStyle w:val="TableParagraph"/>
              <w:rPr>
                <w:ins w:id="1108" w:author="Marilu Guevara" w:date="2022-04-21T14:57:00Z"/>
                <w:rFonts w:ascii="Arial Narrow" w:eastAsia="Times New Roman" w:hAnsi="Arial Narrow" w:cs="Arial Narrow"/>
                <w:color w:val="231F20"/>
                <w:sz w:val="18"/>
                <w:szCs w:val="18"/>
              </w:rPr>
            </w:pPr>
            <w:ins w:id="1109" w:author="Marilu Guevara" w:date="2022-04-21T14:57:00Z">
              <w:r w:rsidRPr="00EA6D3F">
                <w:rPr>
                  <w:rFonts w:ascii="Arial Narrow" w:eastAsia="Times New Roman" w:hAnsi="Arial Narrow" w:cs="Arial Narrow"/>
                  <w:color w:val="231F20"/>
                  <w:sz w:val="18"/>
                  <w:szCs w:val="18"/>
                </w:rPr>
                <w:t>some benefit on the</w:t>
              </w:r>
            </w:ins>
          </w:p>
          <w:p w:rsidR="00672E4A" w:rsidRPr="00EA6D3F" w:rsidRDefault="00672E4A" w:rsidP="00EA6D3F">
            <w:pPr>
              <w:pStyle w:val="TableParagraph"/>
              <w:rPr>
                <w:ins w:id="1110" w:author="Marilu Guevara" w:date="2022-04-21T14:57:00Z"/>
                <w:rFonts w:ascii="Arial Narrow" w:eastAsia="Times New Roman" w:hAnsi="Arial Narrow" w:cs="Arial Narrow"/>
                <w:color w:val="231F20"/>
                <w:sz w:val="18"/>
                <w:szCs w:val="18"/>
              </w:rPr>
            </w:pPr>
            <w:ins w:id="1111" w:author="Marilu Guevara" w:date="2022-04-21T14:57:00Z">
              <w:r w:rsidRPr="00EA6D3F">
                <w:rPr>
                  <w:rFonts w:ascii="Arial Narrow" w:eastAsia="Times New Roman" w:hAnsi="Arial Narrow" w:cs="Arial Narrow"/>
                  <w:color w:val="231F20"/>
                  <w:sz w:val="18"/>
                  <w:szCs w:val="18"/>
                </w:rPr>
                <w:t>community within the</w:t>
              </w:r>
            </w:ins>
          </w:p>
          <w:p w:rsidR="00672E4A" w:rsidRPr="00EA6D3F" w:rsidRDefault="00672E4A" w:rsidP="00EA6D3F">
            <w:pPr>
              <w:pStyle w:val="TableParagraph"/>
              <w:rPr>
                <w:ins w:id="1112" w:author="Marilu Guevara" w:date="2022-04-21T14:57:00Z"/>
                <w:rFonts w:ascii="Arial Narrow" w:eastAsia="Times New Roman" w:hAnsi="Arial Narrow" w:cs="Arial Narrow"/>
                <w:color w:val="231F20"/>
                <w:sz w:val="18"/>
                <w:szCs w:val="18"/>
              </w:rPr>
            </w:pPr>
            <w:ins w:id="1113" w:author="Marilu Guevara" w:date="2022-04-21T14:57:00Z">
              <w:r w:rsidRPr="00EA6D3F">
                <w:rPr>
                  <w:rFonts w:ascii="Arial Narrow" w:eastAsia="Times New Roman" w:hAnsi="Arial Narrow" w:cs="Arial Narrow"/>
                  <w:color w:val="231F20"/>
                  <w:sz w:val="18"/>
                  <w:szCs w:val="18"/>
                </w:rPr>
                <w:t>boundaries of Area 3 of the</w:t>
              </w:r>
            </w:ins>
          </w:p>
          <w:p w:rsidR="00672E4A" w:rsidRPr="00EA6D3F" w:rsidRDefault="00672E4A" w:rsidP="00EA6D3F">
            <w:pPr>
              <w:pStyle w:val="TableParagraph"/>
              <w:rPr>
                <w:ins w:id="1114" w:author="Marilu Guevara" w:date="2022-04-21T14:57:00Z"/>
                <w:rFonts w:ascii="Arial Narrow" w:eastAsia="Times New Roman" w:hAnsi="Arial Narrow" w:cs="Arial Narrow"/>
                <w:color w:val="231F20"/>
                <w:sz w:val="18"/>
                <w:szCs w:val="18"/>
              </w:rPr>
            </w:pPr>
            <w:ins w:id="1115" w:author="Marilu Guevara" w:date="2022-04-21T14:57:00Z">
              <w:r w:rsidRPr="00EA6D3F">
                <w:rPr>
                  <w:rFonts w:ascii="Arial Narrow" w:eastAsia="Times New Roman" w:hAnsi="Arial Narrow" w:cs="Arial Narrow"/>
                  <w:color w:val="231F20"/>
                  <w:sz w:val="18"/>
                  <w:szCs w:val="18"/>
                </w:rPr>
                <w:t>Neighborhood Council,</w:t>
              </w:r>
            </w:ins>
          </w:p>
          <w:p w:rsidR="00672E4A" w:rsidRPr="009069B2" w:rsidRDefault="00672E4A" w:rsidP="00EA6D3F">
            <w:pPr>
              <w:pStyle w:val="TableParagraph"/>
              <w:rPr>
                <w:rFonts w:ascii="Times New Roman" w:eastAsia="Times New Roman" w:hAnsi="Times New Roman" w:cs="Times New Roman"/>
                <w:sz w:val="24"/>
                <w:szCs w:val="24"/>
              </w:rPr>
            </w:pPr>
            <w:ins w:id="1116" w:author="Marilu Guevara" w:date="2022-04-21T14:57:00Z">
              <w:r w:rsidRPr="00EA6D3F">
                <w:rPr>
                  <w:rFonts w:ascii="Arial Narrow" w:eastAsia="Times New Roman" w:hAnsi="Arial Narrow" w:cs="Arial Narrow"/>
                  <w:color w:val="231F20"/>
                  <w:sz w:val="18"/>
                  <w:szCs w:val="18"/>
                </w:rPr>
                <w:t>defined in Article III</w:t>
              </w:r>
            </w:ins>
          </w:p>
        </w:tc>
        <w:tc>
          <w:tcPr>
            <w:tcW w:w="1985" w:type="dxa"/>
            <w:tcBorders>
              <w:top w:val="single" w:sz="4" w:space="0" w:color="231F20"/>
              <w:left w:val="single" w:sz="4" w:space="0" w:color="231F20"/>
              <w:bottom w:val="single" w:sz="4" w:space="0" w:color="231F20"/>
              <w:right w:val="single" w:sz="4" w:space="0" w:color="231F20"/>
            </w:tcBorders>
          </w:tcPr>
          <w:p w:rsidR="00D964A8" w:rsidRPr="00EA6D3F" w:rsidRDefault="00D964A8" w:rsidP="00221127">
            <w:pPr>
              <w:widowControl w:val="0"/>
              <w:autoSpaceDE w:val="0"/>
              <w:autoSpaceDN w:val="0"/>
              <w:adjustRightInd w:val="0"/>
              <w:spacing w:after="0"/>
              <w:ind w:right="51"/>
              <w:jc w:val="both"/>
              <w:rPr>
                <w:rFonts w:ascii="Arial Narrow" w:eastAsia="Times New Roman" w:hAnsi="Arial Narrow" w:cs="Arial Narrow"/>
                <w:color w:val="231F20"/>
                <w:sz w:val="10"/>
                <w:szCs w:val="18"/>
              </w:rPr>
            </w:pPr>
          </w:p>
          <w:p w:rsidR="00672E4A" w:rsidRPr="00EA6D3F" w:rsidRDefault="00E33281" w:rsidP="00462EC1">
            <w:pPr>
              <w:widowControl w:val="0"/>
              <w:autoSpaceDE w:val="0"/>
              <w:autoSpaceDN w:val="0"/>
              <w:adjustRightInd w:val="0"/>
              <w:spacing w:after="0" w:line="240" w:lineRule="auto"/>
              <w:ind w:right="51"/>
              <w:rPr>
                <w:rFonts w:ascii="Arial Narrow" w:eastAsia="Times New Roman" w:hAnsi="Arial Narrow" w:cs="Arial Narrow"/>
                <w:color w:val="231F20"/>
                <w:sz w:val="18"/>
                <w:szCs w:val="18"/>
              </w:rPr>
            </w:pPr>
            <w:del w:id="1117" w:author="Marilu Guevara" w:date="2022-04-21T15:02:00Z">
              <w:r w:rsidRPr="009069B2" w:rsidDel="00672E4A">
                <w:rPr>
                  <w:rFonts w:ascii="Arial Narrow" w:eastAsia="Times New Roman" w:hAnsi="Arial Narrow" w:cs="Arial Narrow"/>
                  <w:color w:val="231F20"/>
                  <w:sz w:val="18"/>
                  <w:szCs w:val="18"/>
                </w:rPr>
                <w:delText xml:space="preserve">Stakeholders in the </w:delText>
              </w:r>
              <w:r w:rsidR="00E43697" w:rsidRPr="009069B2" w:rsidDel="00672E4A">
                <w:rPr>
                  <w:rFonts w:ascii="Arial Narrow" w:eastAsia="Times New Roman" w:hAnsi="Arial Narrow" w:cs="Arial Narrow"/>
                  <w:color w:val="231F20"/>
                  <w:sz w:val="18"/>
                  <w:szCs w:val="18"/>
                </w:rPr>
                <w:delText>HUNC</w:delText>
              </w:r>
              <w:r w:rsidRPr="009069B2" w:rsidDel="00672E4A">
                <w:rPr>
                  <w:rFonts w:ascii="Arial Narrow" w:eastAsia="Times New Roman" w:hAnsi="Arial Narrow" w:cs="Arial Narrow"/>
                  <w:color w:val="231F20"/>
                  <w:sz w:val="18"/>
                  <w:szCs w:val="18"/>
                </w:rPr>
                <w:delText xml:space="preserve"> neighborhood and who are 16 years or older.</w:delText>
              </w:r>
            </w:del>
            <w:ins w:id="1118" w:author="Marilu Guevara" w:date="2022-04-21T15:03:00Z">
              <w:r w:rsidR="00672E4A" w:rsidRPr="00EA6D3F">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tc>
      </w:tr>
      <w:tr w:rsidR="00C34F3B" w:rsidRPr="009069B2" w:rsidTr="00EB7D72">
        <w:trPr>
          <w:trHeight w:hRule="exact" w:val="7102"/>
          <w:tblHeader/>
          <w:jc w:val="center"/>
        </w:trPr>
        <w:tc>
          <w:tcPr>
            <w:tcW w:w="2706" w:type="dxa"/>
            <w:tcBorders>
              <w:top w:val="single" w:sz="4" w:space="0" w:color="231F20"/>
              <w:left w:val="single" w:sz="4" w:space="0" w:color="231F20"/>
              <w:bottom w:val="single" w:sz="4" w:space="0" w:color="231F20"/>
              <w:right w:val="single" w:sz="4" w:space="0" w:color="231F20"/>
            </w:tcBorders>
          </w:tcPr>
          <w:p w:rsidR="00C34F3B" w:rsidRPr="009069B2" w:rsidRDefault="00C34F3B" w:rsidP="00221127">
            <w:pPr>
              <w:widowControl w:val="0"/>
              <w:autoSpaceDE w:val="0"/>
              <w:autoSpaceDN w:val="0"/>
              <w:adjustRightInd w:val="0"/>
              <w:spacing w:before="4" w:after="0"/>
              <w:rPr>
                <w:rFonts w:ascii="Times New Roman" w:eastAsia="Times New Roman" w:hAnsi="Times New Roman" w:cs="Times New Roman"/>
                <w:sz w:val="20"/>
                <w:szCs w:val="20"/>
              </w:rPr>
            </w:pP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Geogr</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phic</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l</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Ar</w:t>
            </w:r>
            <w:r w:rsidRPr="009069B2">
              <w:rPr>
                <w:rFonts w:ascii="Arial Narrow" w:eastAsia="Times New Roman" w:hAnsi="Arial Narrow" w:cs="Arial Narrow"/>
                <w:color w:val="231F20"/>
                <w:spacing w:val="1"/>
                <w:sz w:val="18"/>
                <w:szCs w:val="18"/>
              </w:rPr>
              <w:t>e</w:t>
            </w:r>
            <w:r w:rsidRPr="009069B2">
              <w:rPr>
                <w:rFonts w:ascii="Arial Narrow" w:eastAsia="Times New Roman" w:hAnsi="Arial Narrow" w:cs="Arial Narrow"/>
                <w:color w:val="231F20"/>
                <w:sz w:val="18"/>
                <w:szCs w:val="18"/>
              </w:rPr>
              <w:t>a</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w:t>
            </w: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Represen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ative</w:t>
            </w: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Years</w:t>
            </w:r>
          </w:p>
          <w:p w:rsidR="00652927" w:rsidRDefault="00652927" w:rsidP="00221127">
            <w:pPr>
              <w:widowControl w:val="0"/>
              <w:autoSpaceDE w:val="0"/>
              <w:autoSpaceDN w:val="0"/>
              <w:adjustRightInd w:val="0"/>
              <w:spacing w:after="0"/>
              <w:ind w:right="-20"/>
              <w:rPr>
                <w:ins w:id="1119" w:author="Marilu Guevara" w:date="2022-04-21T15:06:00Z"/>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Next Election:</w:t>
            </w:r>
            <w:r w:rsidR="00653425">
              <w:rPr>
                <w:rFonts w:ascii="Arial Narrow" w:eastAsia="Times New Roman" w:hAnsi="Arial Narrow" w:cs="Arial Narrow"/>
                <w:color w:val="231F20"/>
                <w:sz w:val="18"/>
                <w:szCs w:val="18"/>
              </w:rPr>
              <w:t xml:space="preserve"> 2023</w:t>
            </w:r>
            <w:ins w:id="1120" w:author="Marilu Guevara" w:date="2022-04-21T15:06:00Z">
              <w:r w:rsidR="003F5C3C">
                <w:rPr>
                  <w:rFonts w:ascii="Arial Narrow" w:eastAsia="Times New Roman" w:hAnsi="Arial Narrow" w:cs="Arial Narrow"/>
                  <w:color w:val="231F20"/>
                  <w:sz w:val="18"/>
                  <w:szCs w:val="18"/>
                </w:rPr>
                <w:t>*</w:t>
              </w:r>
            </w:ins>
          </w:p>
          <w:p w:rsidR="003F5C3C" w:rsidRPr="009069B2" w:rsidRDefault="003F5C3C" w:rsidP="00221127">
            <w:pPr>
              <w:widowControl w:val="0"/>
              <w:autoSpaceDE w:val="0"/>
              <w:autoSpaceDN w:val="0"/>
              <w:adjustRightInd w:val="0"/>
              <w:spacing w:after="0"/>
              <w:ind w:right="-20"/>
              <w:rPr>
                <w:rFonts w:ascii="Times New Roman" w:eastAsia="Times New Roman" w:hAnsi="Times New Roman" w:cs="Times New Roman"/>
                <w:sz w:val="24"/>
                <w:szCs w:val="24"/>
              </w:rPr>
            </w:pPr>
            <w:ins w:id="1121" w:author="Marilu Guevara" w:date="2022-04-21T15:06:00Z">
              <w:r w:rsidRPr="003F5C3C">
                <w:rPr>
                  <w:color w:val="2A2626"/>
                  <w:w w:val="80"/>
                  <w:sz w:val="18"/>
                </w:rPr>
                <w:t>*See Article V, Section 6, § F</w:t>
              </w:r>
            </w:ins>
          </w:p>
        </w:tc>
        <w:tc>
          <w:tcPr>
            <w:tcW w:w="1080" w:type="dxa"/>
            <w:tcBorders>
              <w:top w:val="single" w:sz="4" w:space="0" w:color="231F20"/>
              <w:left w:val="single" w:sz="4" w:space="0" w:color="231F20"/>
              <w:bottom w:val="single" w:sz="4" w:space="0" w:color="231F20"/>
              <w:right w:val="single" w:sz="4" w:space="0" w:color="231F20"/>
            </w:tcBorders>
          </w:tcPr>
          <w:p w:rsidR="00C34F3B" w:rsidRPr="009069B2" w:rsidRDefault="00C34F3B" w:rsidP="00E65460">
            <w:pPr>
              <w:widowControl w:val="0"/>
              <w:autoSpaceDE w:val="0"/>
              <w:autoSpaceDN w:val="0"/>
              <w:adjustRightInd w:val="0"/>
              <w:spacing w:before="4" w:after="0"/>
              <w:jc w:val="center"/>
              <w:rPr>
                <w:rFonts w:ascii="Times New Roman" w:eastAsia="Times New Roman" w:hAnsi="Times New Roman" w:cs="Times New Roman"/>
                <w:sz w:val="20"/>
                <w:szCs w:val="20"/>
              </w:rPr>
            </w:pPr>
          </w:p>
          <w:p w:rsidR="00C34F3B" w:rsidRPr="009069B2" w:rsidRDefault="00C34F3B" w:rsidP="00E65460">
            <w:pPr>
              <w:widowControl w:val="0"/>
              <w:autoSpaceDE w:val="0"/>
              <w:autoSpaceDN w:val="0"/>
              <w:adjustRightInd w:val="0"/>
              <w:spacing w:after="0"/>
              <w:ind w:right="439"/>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1</w:t>
            </w:r>
          </w:p>
        </w:tc>
        <w:tc>
          <w:tcPr>
            <w:tcW w:w="1440" w:type="dxa"/>
            <w:tcBorders>
              <w:top w:val="single" w:sz="4" w:space="0" w:color="231F20"/>
              <w:left w:val="single" w:sz="4" w:space="0" w:color="231F20"/>
              <w:bottom w:val="single" w:sz="4" w:space="0" w:color="231F20"/>
              <w:right w:val="single" w:sz="4" w:space="0" w:color="231F20"/>
            </w:tcBorders>
          </w:tcPr>
          <w:p w:rsidR="00C34F3B" w:rsidRPr="009069B2" w:rsidRDefault="00C34F3B" w:rsidP="00E65460">
            <w:pPr>
              <w:widowControl w:val="0"/>
              <w:autoSpaceDE w:val="0"/>
              <w:autoSpaceDN w:val="0"/>
              <w:adjustRightInd w:val="0"/>
              <w:spacing w:before="4" w:after="0"/>
              <w:jc w:val="center"/>
              <w:rPr>
                <w:rFonts w:ascii="Times New Roman" w:eastAsia="Times New Roman" w:hAnsi="Times New Roman" w:cs="Times New Roman"/>
                <w:sz w:val="20"/>
                <w:szCs w:val="20"/>
              </w:rPr>
            </w:pPr>
          </w:p>
          <w:p w:rsidR="00C34F3B" w:rsidRPr="009069B2" w:rsidRDefault="00C34F3B" w:rsidP="00E65460">
            <w:pPr>
              <w:widowControl w:val="0"/>
              <w:autoSpaceDE w:val="0"/>
              <w:autoSpaceDN w:val="0"/>
              <w:adjustRightInd w:val="0"/>
              <w:spacing w:after="0"/>
              <w:ind w:right="-20"/>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Elected</w:t>
            </w:r>
          </w:p>
        </w:tc>
        <w:tc>
          <w:tcPr>
            <w:tcW w:w="2520" w:type="dxa"/>
            <w:tcBorders>
              <w:top w:val="single" w:sz="4" w:space="0" w:color="231F20"/>
              <w:left w:val="single" w:sz="4" w:space="0" w:color="231F20"/>
              <w:bottom w:val="single" w:sz="4" w:space="0" w:color="231F20"/>
              <w:right w:val="single" w:sz="4" w:space="0" w:color="231F20"/>
            </w:tcBorders>
          </w:tcPr>
          <w:p w:rsidR="00C34F3B" w:rsidRPr="00EA6D3F" w:rsidDel="00462EC1" w:rsidRDefault="00C34F3B" w:rsidP="00EA6D3F">
            <w:pPr>
              <w:pStyle w:val="TableParagraph"/>
              <w:rPr>
                <w:del w:id="1122" w:author="Marilu Guevara" w:date="2022-04-21T15:30:00Z"/>
                <w:rFonts w:ascii="Arial Narrow" w:eastAsia="Times New Roman" w:hAnsi="Arial Narrow" w:cs="Arial Narrow"/>
                <w:color w:val="231F20"/>
                <w:sz w:val="18"/>
                <w:szCs w:val="18"/>
              </w:rPr>
            </w:pPr>
          </w:p>
          <w:p w:rsidR="00C34F3B" w:rsidRDefault="00C34F3B" w:rsidP="00EA6D3F">
            <w:pPr>
              <w:pStyle w:val="TableParagraph"/>
              <w:rPr>
                <w:ins w:id="1123" w:author="Marilu Guevara" w:date="2022-04-21T15:07:00Z"/>
                <w:rFonts w:ascii="Arial Narrow" w:eastAsia="Times New Roman" w:hAnsi="Arial Narrow" w:cs="Arial Narrow"/>
                <w:color w:val="231F20"/>
                <w:sz w:val="18"/>
                <w:szCs w:val="18"/>
              </w:rPr>
            </w:pPr>
            <w:del w:id="1124" w:author="Marilu Guevara" w:date="2022-04-21T15:07:00Z">
              <w:r w:rsidRPr="009069B2" w:rsidDel="003F5C3C">
                <w:rPr>
                  <w:rFonts w:ascii="Arial Narrow" w:eastAsia="Times New Roman" w:hAnsi="Arial Narrow" w:cs="Arial Narrow"/>
                  <w:color w:val="231F20"/>
                  <w:sz w:val="18"/>
                  <w:szCs w:val="18"/>
                </w:rPr>
                <w:delText>Stakeh</w:delText>
              </w:r>
              <w:r w:rsidRPr="00EA6D3F" w:rsidDel="003F5C3C">
                <w:rPr>
                  <w:rFonts w:ascii="Arial Narrow" w:eastAsia="Times New Roman" w:hAnsi="Arial Narrow" w:cs="Arial Narrow"/>
                  <w:color w:val="231F20"/>
                  <w:sz w:val="18"/>
                  <w:szCs w:val="18"/>
                </w:rPr>
                <w:delText>o</w:delText>
              </w:r>
              <w:r w:rsidRPr="009069B2" w:rsidDel="003F5C3C">
                <w:rPr>
                  <w:rFonts w:ascii="Arial Narrow" w:eastAsia="Times New Roman" w:hAnsi="Arial Narrow" w:cs="Arial Narrow"/>
                  <w:color w:val="231F20"/>
                  <w:sz w:val="18"/>
                  <w:szCs w:val="18"/>
                </w:rPr>
                <w:delText>l</w:delText>
              </w:r>
              <w:r w:rsidRPr="00EA6D3F" w:rsidDel="003F5C3C">
                <w:rPr>
                  <w:rFonts w:ascii="Arial Narrow" w:eastAsia="Times New Roman" w:hAnsi="Arial Narrow" w:cs="Arial Narrow"/>
                  <w:color w:val="231F20"/>
                  <w:sz w:val="18"/>
                  <w:szCs w:val="18"/>
                </w:rPr>
                <w:delText>d</w:delText>
              </w:r>
              <w:r w:rsidRPr="009069B2" w:rsidDel="003F5C3C">
                <w:rPr>
                  <w:rFonts w:ascii="Arial Narrow" w:eastAsia="Times New Roman" w:hAnsi="Arial Narrow" w:cs="Arial Narrow"/>
                  <w:color w:val="231F20"/>
                  <w:sz w:val="18"/>
                  <w:szCs w:val="18"/>
                </w:rPr>
                <w:delText>er who</w:delText>
              </w:r>
              <w:r w:rsidRPr="00EA6D3F" w:rsidDel="003F5C3C">
                <w:rPr>
                  <w:rFonts w:ascii="Arial Narrow" w:eastAsia="Times New Roman" w:hAnsi="Arial Narrow" w:cs="Arial Narrow"/>
                  <w:color w:val="231F20"/>
                  <w:sz w:val="18"/>
                  <w:szCs w:val="18"/>
                </w:rPr>
                <w:delText xml:space="preserve"> </w:delText>
              </w:r>
              <w:r w:rsidRPr="009069B2" w:rsidDel="003F5C3C">
                <w:rPr>
                  <w:rFonts w:ascii="Arial Narrow" w:eastAsia="Times New Roman" w:hAnsi="Arial Narrow" w:cs="Arial Narrow"/>
                  <w:color w:val="231F20"/>
                  <w:sz w:val="18"/>
                  <w:szCs w:val="18"/>
                </w:rPr>
                <w:delText>li</w:delText>
              </w:r>
              <w:r w:rsidRPr="00EA6D3F" w:rsidDel="003F5C3C">
                <w:rPr>
                  <w:rFonts w:ascii="Arial Narrow" w:eastAsia="Times New Roman" w:hAnsi="Arial Narrow" w:cs="Arial Narrow"/>
                  <w:color w:val="231F20"/>
                  <w:sz w:val="18"/>
                  <w:szCs w:val="18"/>
                </w:rPr>
                <w:delText>v</w:delText>
              </w:r>
              <w:r w:rsidRPr="009069B2" w:rsidDel="003F5C3C">
                <w:rPr>
                  <w:rFonts w:ascii="Arial Narrow" w:eastAsia="Times New Roman" w:hAnsi="Arial Narrow" w:cs="Arial Narrow"/>
                  <w:color w:val="231F20"/>
                  <w:sz w:val="18"/>
                  <w:szCs w:val="18"/>
                </w:rPr>
                <w:delText>es, works or owns prope</w:delText>
              </w:r>
              <w:r w:rsidRPr="00EA6D3F" w:rsidDel="003F5C3C">
                <w:rPr>
                  <w:rFonts w:ascii="Arial Narrow" w:eastAsia="Times New Roman" w:hAnsi="Arial Narrow" w:cs="Arial Narrow"/>
                  <w:color w:val="231F20"/>
                  <w:sz w:val="18"/>
                  <w:szCs w:val="18"/>
                </w:rPr>
                <w:delText>r</w:delText>
              </w:r>
              <w:r w:rsidRPr="009069B2" w:rsidDel="003F5C3C">
                <w:rPr>
                  <w:rFonts w:ascii="Arial Narrow" w:eastAsia="Times New Roman" w:hAnsi="Arial Narrow" w:cs="Arial Narrow"/>
                  <w:color w:val="231F20"/>
                  <w:sz w:val="18"/>
                  <w:szCs w:val="18"/>
                </w:rPr>
                <w:delText>ty within Ar</w:delText>
              </w:r>
              <w:r w:rsidRPr="00EA6D3F" w:rsidDel="003F5C3C">
                <w:rPr>
                  <w:rFonts w:ascii="Arial Narrow" w:eastAsia="Times New Roman" w:hAnsi="Arial Narrow" w:cs="Arial Narrow"/>
                  <w:color w:val="231F20"/>
                  <w:sz w:val="18"/>
                  <w:szCs w:val="18"/>
                </w:rPr>
                <w:delText>e</w:delText>
              </w:r>
              <w:r w:rsidRPr="009069B2" w:rsidDel="003F5C3C">
                <w:rPr>
                  <w:rFonts w:ascii="Arial Narrow" w:eastAsia="Times New Roman" w:hAnsi="Arial Narrow" w:cs="Arial Narrow"/>
                  <w:color w:val="231F20"/>
                  <w:sz w:val="18"/>
                  <w:szCs w:val="18"/>
                </w:rPr>
                <w:delText>a 4 a</w:delText>
              </w:r>
              <w:r w:rsidRPr="00EA6D3F" w:rsidDel="003F5C3C">
                <w:rPr>
                  <w:rFonts w:ascii="Arial Narrow" w:eastAsia="Times New Roman" w:hAnsi="Arial Narrow" w:cs="Arial Narrow"/>
                  <w:color w:val="231F20"/>
                  <w:sz w:val="18"/>
                  <w:szCs w:val="18"/>
                </w:rPr>
                <w:delText>n</w:delText>
              </w:r>
              <w:r w:rsidRPr="009069B2" w:rsidDel="003F5C3C">
                <w:rPr>
                  <w:rFonts w:ascii="Arial Narrow" w:eastAsia="Times New Roman" w:hAnsi="Arial Narrow" w:cs="Arial Narrow"/>
                  <w:color w:val="231F20"/>
                  <w:sz w:val="18"/>
                  <w:szCs w:val="18"/>
                </w:rPr>
                <w:delText xml:space="preserve">d who is </w:delText>
              </w:r>
              <w:r w:rsidR="006D6BDD" w:rsidRPr="00EA6D3F" w:rsidDel="003F5C3C">
                <w:rPr>
                  <w:rFonts w:ascii="Arial Narrow" w:eastAsia="Times New Roman" w:hAnsi="Arial Narrow" w:cs="Arial Narrow"/>
                  <w:color w:val="231F20"/>
                  <w:sz w:val="18"/>
                  <w:szCs w:val="18"/>
                </w:rPr>
                <w:delText xml:space="preserve">18 </w:delText>
              </w:r>
              <w:r w:rsidRPr="009069B2" w:rsidDel="003F5C3C">
                <w:rPr>
                  <w:rFonts w:ascii="Arial Narrow" w:eastAsia="Times New Roman" w:hAnsi="Arial Narrow" w:cs="Arial Narrow"/>
                  <w:color w:val="231F20"/>
                  <w:sz w:val="18"/>
                  <w:szCs w:val="18"/>
                </w:rPr>
                <w:delText>years or</w:delText>
              </w:r>
              <w:r w:rsidRPr="00EA6D3F" w:rsidDel="003F5C3C">
                <w:rPr>
                  <w:rFonts w:ascii="Arial Narrow" w:eastAsia="Times New Roman" w:hAnsi="Arial Narrow" w:cs="Arial Narrow"/>
                  <w:color w:val="231F20"/>
                  <w:sz w:val="18"/>
                  <w:szCs w:val="18"/>
                </w:rPr>
                <w:delText xml:space="preserve"> </w:delText>
              </w:r>
              <w:r w:rsidRPr="009069B2" w:rsidDel="003F5C3C">
                <w:rPr>
                  <w:rFonts w:ascii="Arial Narrow" w:eastAsia="Times New Roman" w:hAnsi="Arial Narrow" w:cs="Arial Narrow"/>
                  <w:color w:val="231F20"/>
                  <w:sz w:val="18"/>
                  <w:szCs w:val="18"/>
                </w:rPr>
                <w:delText>ol</w:delText>
              </w:r>
              <w:r w:rsidRPr="00EA6D3F" w:rsidDel="003F5C3C">
                <w:rPr>
                  <w:rFonts w:ascii="Arial Narrow" w:eastAsia="Times New Roman" w:hAnsi="Arial Narrow" w:cs="Arial Narrow"/>
                  <w:color w:val="231F20"/>
                  <w:sz w:val="18"/>
                  <w:szCs w:val="18"/>
                </w:rPr>
                <w:delText>d</w:delText>
              </w:r>
              <w:r w:rsidRPr="009069B2" w:rsidDel="003F5C3C">
                <w:rPr>
                  <w:rFonts w:ascii="Arial Narrow" w:eastAsia="Times New Roman" w:hAnsi="Arial Narrow" w:cs="Arial Narrow"/>
                  <w:color w:val="231F20"/>
                  <w:sz w:val="18"/>
                  <w:szCs w:val="18"/>
                </w:rPr>
                <w:delText>er</w:delText>
              </w:r>
            </w:del>
          </w:p>
          <w:p w:rsidR="003F5C3C" w:rsidRPr="00EA6D3F" w:rsidRDefault="003F5C3C" w:rsidP="00EA6D3F">
            <w:pPr>
              <w:pStyle w:val="TableParagraph"/>
              <w:rPr>
                <w:ins w:id="1125" w:author="Marilu Guevara" w:date="2022-04-21T15:07:00Z"/>
                <w:rFonts w:ascii="Arial Narrow" w:eastAsia="Times New Roman" w:hAnsi="Arial Narrow" w:cs="Arial Narrow"/>
                <w:color w:val="231F20"/>
                <w:sz w:val="18"/>
                <w:szCs w:val="18"/>
              </w:rPr>
            </w:pPr>
            <w:ins w:id="1126" w:author="Marilu Guevara" w:date="2022-04-21T15:07:00Z">
              <w:r w:rsidRPr="00EA6D3F">
                <w:rPr>
                  <w:rFonts w:ascii="Arial Narrow" w:eastAsia="Times New Roman" w:hAnsi="Arial Narrow" w:cs="Arial Narrow"/>
                  <w:color w:val="231F20"/>
                  <w:sz w:val="18"/>
                  <w:szCs w:val="18"/>
                </w:rPr>
                <w:t>Any Stakeholder, as</w:t>
              </w:r>
            </w:ins>
          </w:p>
          <w:p w:rsidR="003F5C3C" w:rsidRPr="00EA6D3F" w:rsidRDefault="003F5C3C" w:rsidP="00EA6D3F">
            <w:pPr>
              <w:pStyle w:val="TableParagraph"/>
              <w:rPr>
                <w:ins w:id="1127" w:author="Marilu Guevara" w:date="2022-04-21T15:07:00Z"/>
                <w:rFonts w:ascii="Arial Narrow" w:eastAsia="Times New Roman" w:hAnsi="Arial Narrow" w:cs="Arial Narrow"/>
                <w:color w:val="231F20"/>
                <w:sz w:val="18"/>
                <w:szCs w:val="18"/>
              </w:rPr>
            </w:pPr>
            <w:ins w:id="1128" w:author="Marilu Guevara" w:date="2022-04-21T15:07:00Z">
              <w:r w:rsidRPr="00EA6D3F">
                <w:rPr>
                  <w:rFonts w:ascii="Arial Narrow" w:eastAsia="Times New Roman" w:hAnsi="Arial Narrow" w:cs="Arial Narrow"/>
                  <w:color w:val="231F20"/>
                  <w:sz w:val="18"/>
                  <w:szCs w:val="18"/>
                </w:rPr>
                <w:t>defined in Admin. Code §</w:t>
              </w:r>
            </w:ins>
          </w:p>
          <w:p w:rsidR="003F5C3C" w:rsidRPr="00EA6D3F" w:rsidRDefault="003F5C3C" w:rsidP="00EA6D3F">
            <w:pPr>
              <w:pStyle w:val="TableParagraph"/>
              <w:rPr>
                <w:ins w:id="1129" w:author="Marilu Guevara" w:date="2022-04-21T15:07:00Z"/>
                <w:rFonts w:ascii="Arial Narrow" w:eastAsia="Times New Roman" w:hAnsi="Arial Narrow" w:cs="Arial Narrow"/>
                <w:color w:val="231F20"/>
                <w:sz w:val="18"/>
                <w:szCs w:val="18"/>
              </w:rPr>
            </w:pPr>
            <w:ins w:id="1130" w:author="Marilu Guevara" w:date="2022-04-21T15:07:00Z">
              <w:r w:rsidRPr="00EA6D3F">
                <w:rPr>
                  <w:rFonts w:ascii="Arial Narrow" w:eastAsia="Times New Roman" w:hAnsi="Arial Narrow" w:cs="Arial Narrow"/>
                  <w:color w:val="231F20"/>
                  <w:sz w:val="18"/>
                  <w:szCs w:val="18"/>
                </w:rPr>
                <w:t>22.801.1(a), who is at least</w:t>
              </w:r>
            </w:ins>
          </w:p>
          <w:p w:rsidR="003F5C3C" w:rsidRPr="00EA6D3F" w:rsidRDefault="003F5C3C" w:rsidP="00EA6D3F">
            <w:pPr>
              <w:pStyle w:val="TableParagraph"/>
              <w:rPr>
                <w:ins w:id="1131" w:author="Marilu Guevara" w:date="2022-04-21T15:07:00Z"/>
                <w:rFonts w:ascii="Arial Narrow" w:eastAsia="Times New Roman" w:hAnsi="Arial Narrow" w:cs="Arial Narrow"/>
                <w:color w:val="231F20"/>
                <w:sz w:val="18"/>
                <w:szCs w:val="18"/>
              </w:rPr>
            </w:pPr>
            <w:ins w:id="1132" w:author="Marilu Guevara" w:date="2022-04-21T15:07:00Z">
              <w:r w:rsidRPr="00EA6D3F">
                <w:rPr>
                  <w:rFonts w:ascii="Arial Narrow" w:eastAsia="Times New Roman" w:hAnsi="Arial Narrow" w:cs="Arial Narrow"/>
                  <w:color w:val="231F20"/>
                  <w:sz w:val="18"/>
                  <w:szCs w:val="18"/>
                </w:rPr>
                <w:t>18 years of age and lives in</w:t>
              </w:r>
            </w:ins>
          </w:p>
          <w:p w:rsidR="003F5C3C" w:rsidRPr="00EA6D3F" w:rsidRDefault="003F5C3C" w:rsidP="00EA6D3F">
            <w:pPr>
              <w:pStyle w:val="TableParagraph"/>
              <w:rPr>
                <w:ins w:id="1133" w:author="Marilu Guevara" w:date="2022-04-21T15:07:00Z"/>
                <w:rFonts w:ascii="Arial Narrow" w:eastAsia="Times New Roman" w:hAnsi="Arial Narrow" w:cs="Arial Narrow"/>
                <w:color w:val="231F20"/>
                <w:sz w:val="18"/>
                <w:szCs w:val="18"/>
              </w:rPr>
            </w:pPr>
            <w:ins w:id="1134" w:author="Marilu Guevara" w:date="2022-04-21T15:07:00Z">
              <w:r w:rsidRPr="00EA6D3F">
                <w:rPr>
                  <w:rFonts w:ascii="Arial Narrow" w:eastAsia="Times New Roman" w:hAnsi="Arial Narrow" w:cs="Arial Narrow"/>
                  <w:color w:val="231F20"/>
                  <w:sz w:val="18"/>
                  <w:szCs w:val="18"/>
                </w:rPr>
                <w:t>Area 4, works in Area 4,</w:t>
              </w:r>
            </w:ins>
          </w:p>
          <w:p w:rsidR="003F5C3C" w:rsidRPr="00EA6D3F" w:rsidRDefault="003F5C3C" w:rsidP="00EA6D3F">
            <w:pPr>
              <w:pStyle w:val="TableParagraph"/>
              <w:rPr>
                <w:ins w:id="1135" w:author="Marilu Guevara" w:date="2022-04-21T15:07:00Z"/>
                <w:rFonts w:ascii="Arial Narrow" w:eastAsia="Times New Roman" w:hAnsi="Arial Narrow" w:cs="Arial Narrow"/>
                <w:color w:val="231F20"/>
                <w:sz w:val="18"/>
                <w:szCs w:val="18"/>
              </w:rPr>
            </w:pPr>
            <w:ins w:id="1136" w:author="Marilu Guevara" w:date="2022-04-21T15:07:00Z">
              <w:r w:rsidRPr="00EA6D3F">
                <w:rPr>
                  <w:rFonts w:ascii="Arial Narrow" w:eastAsia="Times New Roman" w:hAnsi="Arial Narrow" w:cs="Arial Narrow"/>
                  <w:color w:val="231F20"/>
                  <w:sz w:val="18"/>
                  <w:szCs w:val="18"/>
                </w:rPr>
                <w:t>owns real property in Area</w:t>
              </w:r>
            </w:ins>
          </w:p>
          <w:p w:rsidR="003F5C3C" w:rsidRPr="00EA6D3F" w:rsidRDefault="003F5C3C" w:rsidP="00EA6D3F">
            <w:pPr>
              <w:pStyle w:val="TableParagraph"/>
              <w:rPr>
                <w:ins w:id="1137" w:author="Marilu Guevara" w:date="2022-04-21T15:07:00Z"/>
                <w:rFonts w:ascii="Arial Narrow" w:eastAsia="Times New Roman" w:hAnsi="Arial Narrow" w:cs="Arial Narrow"/>
                <w:color w:val="231F20"/>
                <w:sz w:val="18"/>
                <w:szCs w:val="18"/>
              </w:rPr>
            </w:pPr>
            <w:ins w:id="1138" w:author="Marilu Guevara" w:date="2022-04-21T15:07:00Z">
              <w:r w:rsidRPr="00EA6D3F">
                <w:rPr>
                  <w:rFonts w:ascii="Arial Narrow" w:eastAsia="Times New Roman" w:hAnsi="Arial Narrow" w:cs="Arial Narrow"/>
                  <w:color w:val="231F20"/>
                  <w:sz w:val="18"/>
                  <w:szCs w:val="18"/>
                </w:rPr>
                <w:t>4, or who affirms a substantial</w:t>
              </w:r>
            </w:ins>
          </w:p>
          <w:p w:rsidR="003F5C3C" w:rsidRPr="00EA6D3F" w:rsidRDefault="003F5C3C" w:rsidP="00EA6D3F">
            <w:pPr>
              <w:pStyle w:val="TableParagraph"/>
              <w:rPr>
                <w:ins w:id="1139" w:author="Marilu Guevara" w:date="2022-04-21T15:07:00Z"/>
                <w:rFonts w:ascii="Arial Narrow" w:eastAsia="Times New Roman" w:hAnsi="Arial Narrow" w:cs="Arial Narrow"/>
                <w:color w:val="231F20"/>
                <w:sz w:val="18"/>
                <w:szCs w:val="18"/>
              </w:rPr>
            </w:pPr>
            <w:ins w:id="1140" w:author="Marilu Guevara" w:date="2022-04-21T15:07:00Z">
              <w:r w:rsidRPr="00EA6D3F">
                <w:rPr>
                  <w:rFonts w:ascii="Arial Narrow" w:eastAsia="Times New Roman" w:hAnsi="Arial Narrow" w:cs="Arial Narrow"/>
                  <w:color w:val="231F20"/>
                  <w:sz w:val="18"/>
                  <w:szCs w:val="18"/>
                </w:rPr>
                <w:t>and ongoing participation that meets the eligibility of other seats as defined in Article V and within Area 4 has maintained a physical</w:t>
              </w:r>
            </w:ins>
          </w:p>
          <w:p w:rsidR="003F5C3C" w:rsidRPr="00EA6D3F" w:rsidRDefault="003F5C3C" w:rsidP="00EA6D3F">
            <w:pPr>
              <w:pStyle w:val="TableParagraph"/>
              <w:rPr>
                <w:ins w:id="1141" w:author="Marilu Guevara" w:date="2022-04-21T15:07:00Z"/>
                <w:rFonts w:ascii="Arial Narrow" w:eastAsia="Times New Roman" w:hAnsi="Arial Narrow" w:cs="Arial Narrow"/>
                <w:color w:val="231F20"/>
                <w:sz w:val="18"/>
                <w:szCs w:val="18"/>
              </w:rPr>
            </w:pPr>
            <w:ins w:id="1142" w:author="Marilu Guevara" w:date="2022-04-21T15:07:00Z">
              <w:r w:rsidRPr="00EA6D3F">
                <w:rPr>
                  <w:rFonts w:ascii="Arial Narrow" w:eastAsia="Times New Roman" w:hAnsi="Arial Narrow" w:cs="Arial Narrow"/>
                  <w:color w:val="231F20"/>
                  <w:sz w:val="18"/>
                  <w:szCs w:val="18"/>
                </w:rPr>
                <w:t>street address for not less</w:t>
              </w:r>
            </w:ins>
          </w:p>
          <w:p w:rsidR="003F5C3C" w:rsidRPr="00EA6D3F" w:rsidRDefault="003F5C3C" w:rsidP="00EA6D3F">
            <w:pPr>
              <w:pStyle w:val="TableParagraph"/>
              <w:rPr>
                <w:ins w:id="1143" w:author="Marilu Guevara" w:date="2022-04-21T15:07:00Z"/>
                <w:rFonts w:ascii="Arial Narrow" w:eastAsia="Times New Roman" w:hAnsi="Arial Narrow" w:cs="Arial Narrow"/>
                <w:color w:val="231F20"/>
                <w:sz w:val="18"/>
                <w:szCs w:val="18"/>
              </w:rPr>
            </w:pPr>
            <w:ins w:id="1144" w:author="Marilu Guevara" w:date="2022-04-21T15:07:00Z">
              <w:r w:rsidRPr="00EA6D3F">
                <w:rPr>
                  <w:rFonts w:ascii="Arial Narrow" w:eastAsia="Times New Roman" w:hAnsi="Arial Narrow" w:cs="Arial Narrow"/>
                  <w:color w:val="231F20"/>
                  <w:sz w:val="18"/>
                  <w:szCs w:val="18"/>
                </w:rPr>
                <w:t>than one year, and that</w:t>
              </w:r>
            </w:ins>
          </w:p>
          <w:p w:rsidR="003F5C3C" w:rsidRPr="00EA6D3F" w:rsidRDefault="003F5C3C" w:rsidP="00EA6D3F">
            <w:pPr>
              <w:pStyle w:val="TableParagraph"/>
              <w:rPr>
                <w:ins w:id="1145" w:author="Marilu Guevara" w:date="2022-04-21T15:07:00Z"/>
                <w:rFonts w:ascii="Arial Narrow" w:eastAsia="Times New Roman" w:hAnsi="Arial Narrow" w:cs="Arial Narrow"/>
                <w:color w:val="231F20"/>
                <w:sz w:val="18"/>
                <w:szCs w:val="18"/>
              </w:rPr>
            </w:pPr>
            <w:ins w:id="1146" w:author="Marilu Guevara" w:date="2022-04-21T15:07:00Z">
              <w:r w:rsidRPr="00EA6D3F">
                <w:rPr>
                  <w:rFonts w:ascii="Arial Narrow" w:eastAsia="Times New Roman" w:hAnsi="Arial Narrow" w:cs="Arial Narrow"/>
                  <w:color w:val="231F20"/>
                  <w:sz w:val="18"/>
                  <w:szCs w:val="18"/>
                </w:rPr>
                <w:t>performs ongoing and</w:t>
              </w:r>
            </w:ins>
          </w:p>
          <w:p w:rsidR="003F5C3C" w:rsidRPr="00EA6D3F" w:rsidRDefault="003F5C3C" w:rsidP="00EA6D3F">
            <w:pPr>
              <w:pStyle w:val="TableParagraph"/>
              <w:rPr>
                <w:ins w:id="1147" w:author="Marilu Guevara" w:date="2022-04-21T15:07:00Z"/>
                <w:rFonts w:ascii="Arial Narrow" w:eastAsia="Times New Roman" w:hAnsi="Arial Narrow" w:cs="Arial Narrow"/>
                <w:color w:val="231F20"/>
                <w:sz w:val="18"/>
                <w:szCs w:val="18"/>
              </w:rPr>
            </w:pPr>
            <w:ins w:id="1148" w:author="Marilu Guevara" w:date="2022-04-21T15:07:00Z">
              <w:r w:rsidRPr="00EA6D3F">
                <w:rPr>
                  <w:rFonts w:ascii="Arial Narrow" w:eastAsia="Times New Roman" w:hAnsi="Arial Narrow" w:cs="Arial Narrow"/>
                  <w:color w:val="231F20"/>
                  <w:sz w:val="18"/>
                  <w:szCs w:val="18"/>
                </w:rPr>
                <w:t>verifiable activities and</w:t>
              </w:r>
            </w:ins>
          </w:p>
          <w:p w:rsidR="003F5C3C" w:rsidRPr="00EA6D3F" w:rsidRDefault="003F5C3C" w:rsidP="00EA6D3F">
            <w:pPr>
              <w:pStyle w:val="TableParagraph"/>
              <w:rPr>
                <w:ins w:id="1149" w:author="Marilu Guevara" w:date="2022-04-21T15:07:00Z"/>
                <w:rFonts w:ascii="Arial Narrow" w:eastAsia="Times New Roman" w:hAnsi="Arial Narrow" w:cs="Arial Narrow"/>
                <w:color w:val="231F20"/>
                <w:sz w:val="18"/>
                <w:szCs w:val="18"/>
              </w:rPr>
            </w:pPr>
            <w:ins w:id="1150" w:author="Marilu Guevara" w:date="2022-04-21T15:07:00Z">
              <w:r w:rsidRPr="00EA6D3F">
                <w:rPr>
                  <w:rFonts w:ascii="Arial Narrow" w:eastAsia="Times New Roman" w:hAnsi="Arial Narrow" w:cs="Arial Narrow"/>
                  <w:color w:val="231F20"/>
                  <w:sz w:val="18"/>
                  <w:szCs w:val="18"/>
                </w:rPr>
                <w:t>operations that confer</w:t>
              </w:r>
            </w:ins>
          </w:p>
          <w:p w:rsidR="003F5C3C" w:rsidRPr="00EA6D3F" w:rsidRDefault="003F5C3C" w:rsidP="00EA6D3F">
            <w:pPr>
              <w:pStyle w:val="TableParagraph"/>
              <w:rPr>
                <w:ins w:id="1151" w:author="Marilu Guevara" w:date="2022-04-21T15:07:00Z"/>
                <w:rFonts w:ascii="Arial Narrow" w:eastAsia="Times New Roman" w:hAnsi="Arial Narrow" w:cs="Arial Narrow"/>
                <w:color w:val="231F20"/>
                <w:sz w:val="18"/>
                <w:szCs w:val="18"/>
              </w:rPr>
            </w:pPr>
            <w:ins w:id="1152" w:author="Marilu Guevara" w:date="2022-04-21T15:07:00Z">
              <w:r w:rsidRPr="00EA6D3F">
                <w:rPr>
                  <w:rFonts w:ascii="Arial Narrow" w:eastAsia="Times New Roman" w:hAnsi="Arial Narrow" w:cs="Arial Narrow"/>
                  <w:color w:val="231F20"/>
                  <w:sz w:val="18"/>
                  <w:szCs w:val="18"/>
                </w:rPr>
                <w:t>some benefit on the</w:t>
              </w:r>
            </w:ins>
          </w:p>
          <w:p w:rsidR="003F5C3C" w:rsidRPr="00EA6D3F" w:rsidRDefault="003F5C3C" w:rsidP="00EA6D3F">
            <w:pPr>
              <w:pStyle w:val="TableParagraph"/>
              <w:rPr>
                <w:ins w:id="1153" w:author="Marilu Guevara" w:date="2022-04-21T15:07:00Z"/>
                <w:rFonts w:ascii="Arial Narrow" w:eastAsia="Times New Roman" w:hAnsi="Arial Narrow" w:cs="Arial Narrow"/>
                <w:color w:val="231F20"/>
                <w:sz w:val="18"/>
                <w:szCs w:val="18"/>
              </w:rPr>
            </w:pPr>
            <w:ins w:id="1154" w:author="Marilu Guevara" w:date="2022-04-21T15:07:00Z">
              <w:r w:rsidRPr="00EA6D3F">
                <w:rPr>
                  <w:rFonts w:ascii="Arial Narrow" w:eastAsia="Times New Roman" w:hAnsi="Arial Narrow" w:cs="Arial Narrow"/>
                  <w:color w:val="231F20"/>
                  <w:sz w:val="18"/>
                  <w:szCs w:val="18"/>
                </w:rPr>
                <w:t>community within the</w:t>
              </w:r>
            </w:ins>
          </w:p>
          <w:p w:rsidR="003F5C3C" w:rsidRPr="00EA6D3F" w:rsidRDefault="003F5C3C" w:rsidP="00EA6D3F">
            <w:pPr>
              <w:pStyle w:val="TableParagraph"/>
              <w:rPr>
                <w:ins w:id="1155" w:author="Marilu Guevara" w:date="2022-04-21T15:07:00Z"/>
                <w:rFonts w:ascii="Arial Narrow" w:eastAsia="Times New Roman" w:hAnsi="Arial Narrow" w:cs="Arial Narrow"/>
                <w:color w:val="231F20"/>
                <w:sz w:val="18"/>
                <w:szCs w:val="18"/>
              </w:rPr>
            </w:pPr>
            <w:ins w:id="1156" w:author="Marilu Guevara" w:date="2022-04-21T15:07:00Z">
              <w:r w:rsidRPr="00EA6D3F">
                <w:rPr>
                  <w:rFonts w:ascii="Arial Narrow" w:eastAsia="Times New Roman" w:hAnsi="Arial Narrow" w:cs="Arial Narrow"/>
                  <w:color w:val="231F20"/>
                  <w:sz w:val="18"/>
                  <w:szCs w:val="18"/>
                </w:rPr>
                <w:t>boundaries of Area 4 of the</w:t>
              </w:r>
            </w:ins>
          </w:p>
          <w:p w:rsidR="003F5C3C" w:rsidRPr="00EA6D3F" w:rsidRDefault="003F5C3C" w:rsidP="00EA6D3F">
            <w:pPr>
              <w:pStyle w:val="TableParagraph"/>
              <w:rPr>
                <w:ins w:id="1157" w:author="Marilu Guevara" w:date="2022-04-21T15:07:00Z"/>
                <w:rFonts w:ascii="Arial Narrow" w:eastAsia="Times New Roman" w:hAnsi="Arial Narrow" w:cs="Arial Narrow"/>
                <w:color w:val="231F20"/>
                <w:sz w:val="18"/>
                <w:szCs w:val="18"/>
              </w:rPr>
            </w:pPr>
            <w:ins w:id="1158" w:author="Marilu Guevara" w:date="2022-04-21T15:07:00Z">
              <w:r w:rsidRPr="00EA6D3F">
                <w:rPr>
                  <w:rFonts w:ascii="Arial Narrow" w:eastAsia="Times New Roman" w:hAnsi="Arial Narrow" w:cs="Arial Narrow"/>
                  <w:color w:val="231F20"/>
                  <w:sz w:val="18"/>
                  <w:szCs w:val="18"/>
                </w:rPr>
                <w:t>Neighborhood Council,</w:t>
              </w:r>
            </w:ins>
          </w:p>
          <w:p w:rsidR="003F5C3C" w:rsidRPr="009069B2" w:rsidRDefault="003F5C3C" w:rsidP="00EA6D3F">
            <w:pPr>
              <w:pStyle w:val="TableParagraph"/>
              <w:rPr>
                <w:rFonts w:ascii="Times New Roman" w:eastAsia="Times New Roman" w:hAnsi="Times New Roman" w:cs="Times New Roman"/>
                <w:sz w:val="24"/>
                <w:szCs w:val="24"/>
              </w:rPr>
            </w:pPr>
            <w:ins w:id="1159" w:author="Marilu Guevara" w:date="2022-04-21T15:07:00Z">
              <w:r w:rsidRPr="00EA6D3F">
                <w:rPr>
                  <w:rFonts w:ascii="Arial Narrow" w:eastAsia="Times New Roman" w:hAnsi="Arial Narrow" w:cs="Arial Narrow"/>
                  <w:color w:val="231F20"/>
                  <w:sz w:val="18"/>
                  <w:szCs w:val="18"/>
                </w:rPr>
                <w:t>defined in Article III</w:t>
              </w:r>
            </w:ins>
          </w:p>
        </w:tc>
        <w:tc>
          <w:tcPr>
            <w:tcW w:w="1985" w:type="dxa"/>
            <w:tcBorders>
              <w:top w:val="single" w:sz="4" w:space="0" w:color="231F20"/>
              <w:left w:val="single" w:sz="4" w:space="0" w:color="231F20"/>
              <w:bottom w:val="single" w:sz="4" w:space="0" w:color="231F20"/>
              <w:right w:val="single" w:sz="4" w:space="0" w:color="231F20"/>
            </w:tcBorders>
          </w:tcPr>
          <w:p w:rsidR="00D964A8" w:rsidRPr="009069B2" w:rsidDel="00462EC1" w:rsidRDefault="00D964A8" w:rsidP="00221127">
            <w:pPr>
              <w:widowControl w:val="0"/>
              <w:autoSpaceDE w:val="0"/>
              <w:autoSpaceDN w:val="0"/>
              <w:adjustRightInd w:val="0"/>
              <w:spacing w:after="0"/>
              <w:ind w:right="51"/>
              <w:jc w:val="both"/>
              <w:rPr>
                <w:del w:id="1160" w:author="Marilu Guevara" w:date="2022-04-21T15:30:00Z"/>
                <w:rFonts w:ascii="Arial Narrow" w:eastAsia="Times New Roman" w:hAnsi="Arial Narrow" w:cs="Arial Narrow"/>
                <w:color w:val="231F20"/>
                <w:sz w:val="18"/>
                <w:szCs w:val="18"/>
              </w:rPr>
            </w:pPr>
          </w:p>
          <w:p w:rsidR="00C34F3B" w:rsidRDefault="00E33281" w:rsidP="00221127">
            <w:pPr>
              <w:widowControl w:val="0"/>
              <w:autoSpaceDE w:val="0"/>
              <w:autoSpaceDN w:val="0"/>
              <w:adjustRightInd w:val="0"/>
              <w:spacing w:after="0"/>
              <w:ind w:right="51"/>
              <w:jc w:val="both"/>
              <w:rPr>
                <w:ins w:id="1161" w:author="Marilu Guevara" w:date="2022-04-21T15:08:00Z"/>
                <w:rFonts w:ascii="Arial Narrow" w:eastAsia="Times New Roman" w:hAnsi="Arial Narrow" w:cs="Arial Narrow"/>
                <w:color w:val="231F20"/>
                <w:sz w:val="18"/>
                <w:szCs w:val="18"/>
              </w:rPr>
            </w:pPr>
            <w:del w:id="1162" w:author="Marilu Guevara" w:date="2022-04-21T15:08:00Z">
              <w:r w:rsidRPr="009069B2" w:rsidDel="003F5C3C">
                <w:rPr>
                  <w:rFonts w:ascii="Arial Narrow" w:eastAsia="Times New Roman" w:hAnsi="Arial Narrow" w:cs="Arial Narrow"/>
                  <w:color w:val="231F20"/>
                  <w:sz w:val="18"/>
                  <w:szCs w:val="18"/>
                </w:rPr>
                <w:delText xml:space="preserve">Stakeholders in the </w:delText>
              </w:r>
              <w:r w:rsidR="00E43697" w:rsidRPr="009069B2" w:rsidDel="003F5C3C">
                <w:rPr>
                  <w:rFonts w:ascii="Arial Narrow" w:eastAsia="Times New Roman" w:hAnsi="Arial Narrow" w:cs="Arial Narrow"/>
                  <w:color w:val="231F20"/>
                  <w:sz w:val="18"/>
                  <w:szCs w:val="18"/>
                </w:rPr>
                <w:delText>HUNC</w:delText>
              </w:r>
              <w:r w:rsidRPr="009069B2" w:rsidDel="003F5C3C">
                <w:rPr>
                  <w:rFonts w:ascii="Arial Narrow" w:eastAsia="Times New Roman" w:hAnsi="Arial Narrow" w:cs="Arial Narrow"/>
                  <w:color w:val="231F20"/>
                  <w:sz w:val="18"/>
                  <w:szCs w:val="18"/>
                </w:rPr>
                <w:delText xml:space="preserve"> neighborhood and who are 16 years or older.</w:delText>
              </w:r>
            </w:del>
          </w:p>
          <w:p w:rsidR="003F5C3C" w:rsidRPr="009069B2" w:rsidRDefault="003F5C3C" w:rsidP="003F5C3C">
            <w:pPr>
              <w:widowControl w:val="0"/>
              <w:autoSpaceDE w:val="0"/>
              <w:autoSpaceDN w:val="0"/>
              <w:adjustRightInd w:val="0"/>
              <w:spacing w:after="0" w:line="240" w:lineRule="auto"/>
              <w:ind w:right="51"/>
              <w:rPr>
                <w:rFonts w:ascii="Times New Roman" w:eastAsia="Times New Roman" w:hAnsi="Times New Roman" w:cs="Times New Roman"/>
                <w:sz w:val="24"/>
                <w:szCs w:val="24"/>
              </w:rPr>
            </w:pPr>
            <w:ins w:id="1163" w:author="Marilu Guevara" w:date="2022-04-21T15:08:00Z">
              <w:r w:rsidRPr="00EA6D3F">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tc>
      </w:tr>
      <w:tr w:rsidR="00DE7454" w:rsidRPr="009069B2" w:rsidTr="00EB7D72">
        <w:trPr>
          <w:trHeight w:hRule="exact" w:val="468"/>
          <w:tblHeader/>
          <w:jc w:val="center"/>
          <w:ins w:id="1164" w:author="Marilu Guevara" w:date="2022-08-22T16:40:00Z"/>
        </w:trPr>
        <w:tc>
          <w:tcPr>
            <w:tcW w:w="2706"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after="0"/>
              <w:ind w:right="-20"/>
              <w:jc w:val="center"/>
              <w:rPr>
                <w:ins w:id="1165" w:author="Marilu Guevara" w:date="2022-08-22T16:40:00Z"/>
                <w:rFonts w:ascii="Times New Roman" w:eastAsia="Times New Roman" w:hAnsi="Times New Roman" w:cs="Times New Roman"/>
                <w:color w:val="FFFFFF"/>
                <w:sz w:val="24"/>
                <w:szCs w:val="24"/>
              </w:rPr>
            </w:pPr>
            <w:ins w:id="1166" w:author="Marilu Guevara" w:date="2022-08-22T16:40:00Z">
              <w:r w:rsidRPr="009069B2">
                <w:rPr>
                  <w:rFonts w:ascii="Arial Narrow" w:eastAsia="Times New Roman" w:hAnsi="Arial Narrow" w:cs="Arial Narrow"/>
                  <w:b/>
                  <w:bCs/>
                  <w:color w:val="FFFFFF"/>
                  <w:sz w:val="20"/>
                  <w:szCs w:val="20"/>
                </w:rPr>
                <w:lastRenderedPageBreak/>
                <w:t>BO</w:t>
              </w:r>
              <w:r w:rsidRPr="009069B2">
                <w:rPr>
                  <w:rFonts w:ascii="Arial Narrow" w:eastAsia="Times New Roman" w:hAnsi="Arial Narrow" w:cs="Arial Narrow"/>
                  <w:b/>
                  <w:bCs/>
                  <w:color w:val="FFFFFF"/>
                  <w:spacing w:val="-1"/>
                  <w:sz w:val="20"/>
                  <w:szCs w:val="20"/>
                </w:rPr>
                <w:t>A</w:t>
              </w:r>
              <w:r w:rsidRPr="009069B2">
                <w:rPr>
                  <w:rFonts w:ascii="Arial Narrow" w:eastAsia="Times New Roman" w:hAnsi="Arial Narrow" w:cs="Arial Narrow"/>
                  <w:b/>
                  <w:bCs/>
                  <w:color w:val="FFFFFF"/>
                  <w:sz w:val="20"/>
                  <w:szCs w:val="20"/>
                </w:rPr>
                <w:t xml:space="preserve">RD </w:t>
              </w:r>
              <w:r w:rsidRPr="009069B2">
                <w:rPr>
                  <w:rFonts w:ascii="Arial Narrow" w:eastAsia="Times New Roman" w:hAnsi="Arial Narrow" w:cs="Arial Narrow"/>
                  <w:b/>
                  <w:bCs/>
                  <w:color w:val="FFFFFF"/>
                  <w:spacing w:val="-2"/>
                  <w:sz w:val="20"/>
                  <w:szCs w:val="20"/>
                </w:rPr>
                <w:t>P</w:t>
              </w:r>
              <w:r w:rsidRPr="009069B2">
                <w:rPr>
                  <w:rFonts w:ascii="Arial Narrow" w:eastAsia="Times New Roman" w:hAnsi="Arial Narrow" w:cs="Arial Narrow"/>
                  <w:b/>
                  <w:bCs/>
                  <w:color w:val="FFFFFF"/>
                  <w:sz w:val="20"/>
                  <w:szCs w:val="20"/>
                </w:rPr>
                <w:t>OSIT</w:t>
              </w:r>
              <w:r w:rsidRPr="009069B2">
                <w:rPr>
                  <w:rFonts w:ascii="Arial Narrow" w:eastAsia="Times New Roman" w:hAnsi="Arial Narrow" w:cs="Arial Narrow"/>
                  <w:b/>
                  <w:bCs/>
                  <w:color w:val="FFFFFF"/>
                  <w:spacing w:val="-1"/>
                  <w:sz w:val="20"/>
                  <w:szCs w:val="20"/>
                </w:rPr>
                <w:t>I</w:t>
              </w:r>
              <w:r w:rsidRPr="009069B2">
                <w:rPr>
                  <w:rFonts w:ascii="Arial Narrow" w:eastAsia="Times New Roman" w:hAnsi="Arial Narrow" w:cs="Arial Narrow"/>
                  <w:b/>
                  <w:bCs/>
                  <w:color w:val="FFFFFF"/>
                  <w:sz w:val="20"/>
                  <w:szCs w:val="20"/>
                </w:rPr>
                <w:t>ON</w:t>
              </w:r>
            </w:ins>
          </w:p>
        </w:tc>
        <w:tc>
          <w:tcPr>
            <w:tcW w:w="1080"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before="2" w:after="0"/>
              <w:ind w:right="206"/>
              <w:jc w:val="center"/>
              <w:rPr>
                <w:ins w:id="1167" w:author="Marilu Guevara" w:date="2022-08-22T16:40:00Z"/>
                <w:rFonts w:ascii="Times New Roman" w:eastAsia="Times New Roman" w:hAnsi="Times New Roman" w:cs="Times New Roman"/>
                <w:color w:val="FFFFFF"/>
                <w:sz w:val="24"/>
                <w:szCs w:val="24"/>
              </w:rPr>
            </w:pPr>
            <w:ins w:id="1168" w:author="Marilu Guevara" w:date="2022-08-22T16:40:00Z">
              <w:r w:rsidRPr="009069B2">
                <w:rPr>
                  <w:rFonts w:ascii="Arial Narrow" w:eastAsia="Times New Roman" w:hAnsi="Arial Narrow" w:cs="Arial Narrow"/>
                  <w:b/>
                  <w:bCs/>
                  <w:color w:val="FFFFFF"/>
                  <w:sz w:val="20"/>
                  <w:szCs w:val="20"/>
                </w:rPr>
                <w:t># OF SEATS</w:t>
              </w:r>
            </w:ins>
          </w:p>
        </w:tc>
        <w:tc>
          <w:tcPr>
            <w:tcW w:w="1440"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after="0"/>
              <w:ind w:right="-20"/>
              <w:jc w:val="center"/>
              <w:rPr>
                <w:ins w:id="1169" w:author="Marilu Guevara" w:date="2022-08-22T16:40:00Z"/>
                <w:rFonts w:ascii="Arial Narrow" w:eastAsia="Times New Roman" w:hAnsi="Arial Narrow" w:cs="Arial Narrow"/>
                <w:color w:val="FFFFFF"/>
                <w:sz w:val="16"/>
                <w:szCs w:val="16"/>
              </w:rPr>
            </w:pPr>
            <w:ins w:id="1170" w:author="Marilu Guevara" w:date="2022-08-22T16:40:00Z">
              <w:r w:rsidRPr="009069B2">
                <w:rPr>
                  <w:rFonts w:ascii="Arial Narrow" w:eastAsia="Times New Roman" w:hAnsi="Arial Narrow" w:cs="Arial Narrow"/>
                  <w:b/>
                  <w:bCs/>
                  <w:color w:val="FFFFFF"/>
                  <w:sz w:val="20"/>
                  <w:szCs w:val="20"/>
                </w:rPr>
                <w:t xml:space="preserve">ELECTED </w:t>
              </w:r>
              <w:r w:rsidRPr="009069B2">
                <w:rPr>
                  <w:rFonts w:ascii="Arial Narrow" w:eastAsia="Times New Roman" w:hAnsi="Arial Narrow" w:cs="Arial Narrow"/>
                  <w:b/>
                  <w:bCs/>
                  <w:color w:val="FFFFFF"/>
                  <w:sz w:val="16"/>
                  <w:szCs w:val="16"/>
                </w:rPr>
                <w:t>OR</w:t>
              </w:r>
            </w:ins>
          </w:p>
          <w:p w:rsidR="00DE7454" w:rsidRPr="009069B2" w:rsidRDefault="00DE7454" w:rsidP="00EB7D72">
            <w:pPr>
              <w:widowControl w:val="0"/>
              <w:autoSpaceDE w:val="0"/>
              <w:autoSpaceDN w:val="0"/>
              <w:adjustRightInd w:val="0"/>
              <w:spacing w:after="0"/>
              <w:ind w:right="-20"/>
              <w:jc w:val="center"/>
              <w:rPr>
                <w:ins w:id="1171" w:author="Marilu Guevara" w:date="2022-08-22T16:40:00Z"/>
                <w:rFonts w:ascii="Times New Roman" w:eastAsia="Times New Roman" w:hAnsi="Times New Roman" w:cs="Times New Roman"/>
                <w:color w:val="FFFFFF"/>
                <w:sz w:val="24"/>
                <w:szCs w:val="24"/>
              </w:rPr>
            </w:pPr>
            <w:ins w:id="1172" w:author="Marilu Guevara" w:date="2022-08-22T16:40:00Z">
              <w:r w:rsidRPr="009069B2">
                <w:rPr>
                  <w:rFonts w:ascii="Arial Narrow" w:eastAsia="Times New Roman" w:hAnsi="Arial Narrow" w:cs="Arial Narrow"/>
                  <w:b/>
                  <w:bCs/>
                  <w:color w:val="FFFFFF"/>
                  <w:sz w:val="20"/>
                  <w:szCs w:val="20"/>
                </w:rPr>
                <w:t>APPOINTED?</w:t>
              </w:r>
            </w:ins>
          </w:p>
        </w:tc>
        <w:tc>
          <w:tcPr>
            <w:tcW w:w="2520"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before="2" w:after="0"/>
              <w:ind w:right="165"/>
              <w:jc w:val="center"/>
              <w:rPr>
                <w:ins w:id="1173" w:author="Marilu Guevara" w:date="2022-08-22T16:40:00Z"/>
                <w:rFonts w:ascii="Arial Narrow" w:eastAsia="Times New Roman" w:hAnsi="Arial Narrow" w:cs="Arial Narrow"/>
                <w:b/>
                <w:bCs/>
                <w:color w:val="FFFFFF"/>
                <w:sz w:val="20"/>
                <w:szCs w:val="20"/>
              </w:rPr>
            </w:pPr>
            <w:ins w:id="1174" w:author="Marilu Guevara" w:date="2022-08-22T16:40:00Z">
              <w:r w:rsidRPr="009069B2">
                <w:rPr>
                  <w:rFonts w:ascii="Arial Narrow" w:eastAsia="Times New Roman" w:hAnsi="Arial Narrow" w:cs="Arial Narrow"/>
                  <w:b/>
                  <w:bCs/>
                  <w:color w:val="FFFFFF"/>
                  <w:sz w:val="20"/>
                  <w:szCs w:val="20"/>
                </w:rPr>
                <w:t>ELIGIBILTY TO</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RUN FOR</w:t>
              </w:r>
            </w:ins>
          </w:p>
          <w:p w:rsidR="00DE7454" w:rsidRPr="009069B2" w:rsidRDefault="00DE7454" w:rsidP="00EB7D72">
            <w:pPr>
              <w:widowControl w:val="0"/>
              <w:autoSpaceDE w:val="0"/>
              <w:autoSpaceDN w:val="0"/>
              <w:adjustRightInd w:val="0"/>
              <w:spacing w:before="2" w:after="0"/>
              <w:ind w:right="165"/>
              <w:jc w:val="center"/>
              <w:rPr>
                <w:ins w:id="1175" w:author="Marilu Guevara" w:date="2022-08-22T16:40:00Z"/>
                <w:rFonts w:ascii="Times New Roman" w:eastAsia="Times New Roman" w:hAnsi="Times New Roman" w:cs="Times New Roman"/>
                <w:color w:val="FFFFFF"/>
                <w:sz w:val="24"/>
                <w:szCs w:val="24"/>
              </w:rPr>
            </w:pPr>
            <w:ins w:id="1176" w:author="Marilu Guevara" w:date="2022-08-22T16:40:00Z">
              <w:r w:rsidRPr="009069B2">
                <w:rPr>
                  <w:rFonts w:ascii="Arial Narrow" w:eastAsia="Times New Roman" w:hAnsi="Arial Narrow" w:cs="Arial Narrow"/>
                  <w:b/>
                  <w:bCs/>
                  <w:color w:val="FFFFFF"/>
                  <w:sz w:val="20"/>
                  <w:szCs w:val="20"/>
                </w:rPr>
                <w:t>THE SEAT</w:t>
              </w:r>
            </w:ins>
          </w:p>
        </w:tc>
        <w:tc>
          <w:tcPr>
            <w:tcW w:w="1985"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before="2" w:after="0"/>
              <w:ind w:right="83"/>
              <w:jc w:val="center"/>
              <w:rPr>
                <w:ins w:id="1177" w:author="Marilu Guevara" w:date="2022-08-22T16:40:00Z"/>
                <w:rFonts w:ascii="Times New Roman" w:eastAsia="Times New Roman" w:hAnsi="Times New Roman" w:cs="Times New Roman"/>
                <w:color w:val="FFFFFF"/>
                <w:sz w:val="24"/>
                <w:szCs w:val="24"/>
              </w:rPr>
            </w:pPr>
            <w:ins w:id="1178" w:author="Marilu Guevara" w:date="2022-08-22T16:40:00Z">
              <w:r w:rsidRPr="009069B2">
                <w:rPr>
                  <w:rFonts w:ascii="Arial Narrow" w:eastAsia="Times New Roman" w:hAnsi="Arial Narrow" w:cs="Arial Narrow"/>
                  <w:b/>
                  <w:bCs/>
                  <w:color w:val="FFFFFF"/>
                  <w:sz w:val="20"/>
                  <w:szCs w:val="20"/>
                </w:rPr>
                <w:t>ELIGIBILITY TO VOTE FOR</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THE</w:t>
              </w:r>
              <w:r w:rsidRPr="009069B2">
                <w:rPr>
                  <w:rFonts w:ascii="Arial Narrow" w:eastAsia="Times New Roman" w:hAnsi="Arial Narrow" w:cs="Arial Narrow"/>
                  <w:b/>
                  <w:bCs/>
                  <w:color w:val="FFFFFF"/>
                  <w:spacing w:val="-2"/>
                  <w:sz w:val="20"/>
                  <w:szCs w:val="20"/>
                </w:rPr>
                <w:t xml:space="preserve"> </w:t>
              </w:r>
              <w:r w:rsidRPr="009069B2">
                <w:rPr>
                  <w:rFonts w:ascii="Arial Narrow" w:eastAsia="Times New Roman" w:hAnsi="Arial Narrow" w:cs="Arial Narrow"/>
                  <w:b/>
                  <w:bCs/>
                  <w:color w:val="FFFFFF"/>
                  <w:sz w:val="20"/>
                  <w:szCs w:val="20"/>
                </w:rPr>
                <w:t>SEAT</w:t>
              </w:r>
            </w:ins>
          </w:p>
        </w:tc>
      </w:tr>
      <w:tr w:rsidR="00C34F3B" w:rsidRPr="009069B2" w:rsidTr="00EB7D72">
        <w:trPr>
          <w:trHeight w:hRule="exact" w:val="5770"/>
          <w:tblHeader/>
          <w:jc w:val="center"/>
        </w:trPr>
        <w:tc>
          <w:tcPr>
            <w:tcW w:w="2706" w:type="dxa"/>
            <w:tcBorders>
              <w:top w:val="single" w:sz="4" w:space="0" w:color="231F20"/>
              <w:left w:val="single" w:sz="4" w:space="0" w:color="231F20"/>
              <w:bottom w:val="single" w:sz="4" w:space="0" w:color="231F20"/>
              <w:right w:val="single" w:sz="4" w:space="0" w:color="231F20"/>
            </w:tcBorders>
          </w:tcPr>
          <w:p w:rsidR="00C34F3B" w:rsidRPr="009069B2" w:rsidRDefault="00C34F3B" w:rsidP="00221127">
            <w:pPr>
              <w:widowControl w:val="0"/>
              <w:autoSpaceDE w:val="0"/>
              <w:autoSpaceDN w:val="0"/>
              <w:adjustRightInd w:val="0"/>
              <w:spacing w:before="2" w:after="0"/>
              <w:rPr>
                <w:rFonts w:ascii="Times New Roman" w:eastAsia="Times New Roman" w:hAnsi="Times New Roman" w:cs="Times New Roman"/>
                <w:sz w:val="20"/>
                <w:szCs w:val="20"/>
              </w:rPr>
            </w:pP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Geogr</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phic</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l</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Ar</w:t>
            </w:r>
            <w:r w:rsidRPr="009069B2">
              <w:rPr>
                <w:rFonts w:ascii="Arial Narrow" w:eastAsia="Times New Roman" w:hAnsi="Arial Narrow" w:cs="Arial Narrow"/>
                <w:color w:val="231F20"/>
                <w:spacing w:val="1"/>
                <w:sz w:val="18"/>
                <w:szCs w:val="18"/>
              </w:rPr>
              <w:t>e</w:t>
            </w:r>
            <w:r w:rsidRPr="009069B2">
              <w:rPr>
                <w:rFonts w:ascii="Arial Narrow" w:eastAsia="Times New Roman" w:hAnsi="Arial Narrow" w:cs="Arial Narrow"/>
                <w:color w:val="231F20"/>
                <w:sz w:val="18"/>
                <w:szCs w:val="18"/>
              </w:rPr>
              <w:t>a</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5</w:t>
            </w: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Represen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ative</w:t>
            </w:r>
          </w:p>
          <w:p w:rsidR="00C34F3B" w:rsidRPr="009069B2" w:rsidRDefault="00C34F3B" w:rsidP="00221127">
            <w:pPr>
              <w:widowControl w:val="0"/>
              <w:autoSpaceDE w:val="0"/>
              <w:autoSpaceDN w:val="0"/>
              <w:adjustRightInd w:val="0"/>
              <w:spacing w:after="0"/>
              <w:ind w:right="-20"/>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Years</w:t>
            </w:r>
          </w:p>
          <w:p w:rsidR="00652927" w:rsidRDefault="00652927" w:rsidP="00221127">
            <w:pPr>
              <w:widowControl w:val="0"/>
              <w:autoSpaceDE w:val="0"/>
              <w:autoSpaceDN w:val="0"/>
              <w:adjustRightInd w:val="0"/>
              <w:spacing w:after="0"/>
              <w:ind w:right="-20"/>
              <w:rPr>
                <w:ins w:id="1179" w:author="Marilu Guevara" w:date="2022-04-21T15:09:00Z"/>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Next Election:</w:t>
            </w:r>
            <w:r w:rsidR="00653425">
              <w:rPr>
                <w:rFonts w:ascii="Arial Narrow" w:eastAsia="Times New Roman" w:hAnsi="Arial Narrow" w:cs="Arial Narrow"/>
                <w:color w:val="231F20"/>
                <w:sz w:val="18"/>
                <w:szCs w:val="18"/>
              </w:rPr>
              <w:t xml:space="preserve"> 202</w:t>
            </w:r>
            <w:ins w:id="1180" w:author="Marilu Guevara" w:date="2022-04-21T15:09:00Z">
              <w:r w:rsidR="003F5C3C">
                <w:rPr>
                  <w:rFonts w:ascii="Arial Narrow" w:eastAsia="Times New Roman" w:hAnsi="Arial Narrow" w:cs="Arial Narrow"/>
                  <w:color w:val="231F20"/>
                  <w:sz w:val="18"/>
                  <w:szCs w:val="18"/>
                </w:rPr>
                <w:t>5*</w:t>
              </w:r>
            </w:ins>
            <w:del w:id="1181" w:author="Marilu Guevara" w:date="2022-04-21T15:09:00Z">
              <w:r w:rsidR="00653425" w:rsidDel="003F5C3C">
                <w:rPr>
                  <w:rFonts w:ascii="Arial Narrow" w:eastAsia="Times New Roman" w:hAnsi="Arial Narrow" w:cs="Arial Narrow"/>
                  <w:color w:val="231F20"/>
                  <w:sz w:val="18"/>
                  <w:szCs w:val="18"/>
                </w:rPr>
                <w:delText>1</w:delText>
              </w:r>
            </w:del>
          </w:p>
          <w:p w:rsidR="003F5C3C" w:rsidRPr="009069B2" w:rsidRDefault="003F5C3C" w:rsidP="00221127">
            <w:pPr>
              <w:widowControl w:val="0"/>
              <w:autoSpaceDE w:val="0"/>
              <w:autoSpaceDN w:val="0"/>
              <w:adjustRightInd w:val="0"/>
              <w:spacing w:after="0"/>
              <w:ind w:right="-20"/>
              <w:rPr>
                <w:rFonts w:ascii="Times New Roman" w:eastAsia="Times New Roman" w:hAnsi="Times New Roman" w:cs="Times New Roman"/>
                <w:sz w:val="24"/>
                <w:szCs w:val="24"/>
              </w:rPr>
            </w:pPr>
            <w:ins w:id="1182" w:author="Marilu Guevara" w:date="2022-04-21T15:09:00Z">
              <w:r w:rsidRPr="003F5C3C">
                <w:rPr>
                  <w:color w:val="2A2626"/>
                  <w:w w:val="80"/>
                  <w:sz w:val="18"/>
                </w:rPr>
                <w:t>*See Article V, Section 6, § F</w:t>
              </w:r>
            </w:ins>
          </w:p>
        </w:tc>
        <w:tc>
          <w:tcPr>
            <w:tcW w:w="1080" w:type="dxa"/>
            <w:tcBorders>
              <w:top w:val="single" w:sz="4" w:space="0" w:color="231F20"/>
              <w:left w:val="single" w:sz="4" w:space="0" w:color="231F20"/>
              <w:bottom w:val="single" w:sz="4" w:space="0" w:color="231F20"/>
              <w:right w:val="single" w:sz="4" w:space="0" w:color="231F20"/>
            </w:tcBorders>
          </w:tcPr>
          <w:p w:rsidR="00C34F3B" w:rsidRPr="009069B2" w:rsidRDefault="00C34F3B" w:rsidP="00E65460">
            <w:pPr>
              <w:widowControl w:val="0"/>
              <w:autoSpaceDE w:val="0"/>
              <w:autoSpaceDN w:val="0"/>
              <w:adjustRightInd w:val="0"/>
              <w:spacing w:before="2" w:after="0"/>
              <w:jc w:val="center"/>
              <w:rPr>
                <w:rFonts w:ascii="Times New Roman" w:eastAsia="Times New Roman" w:hAnsi="Times New Roman" w:cs="Times New Roman"/>
                <w:sz w:val="20"/>
                <w:szCs w:val="20"/>
              </w:rPr>
            </w:pPr>
          </w:p>
          <w:p w:rsidR="00C34F3B" w:rsidRPr="009069B2" w:rsidRDefault="00C34F3B" w:rsidP="00E65460">
            <w:pPr>
              <w:widowControl w:val="0"/>
              <w:autoSpaceDE w:val="0"/>
              <w:autoSpaceDN w:val="0"/>
              <w:adjustRightInd w:val="0"/>
              <w:spacing w:after="0"/>
              <w:ind w:right="439"/>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1</w:t>
            </w:r>
          </w:p>
        </w:tc>
        <w:tc>
          <w:tcPr>
            <w:tcW w:w="1440" w:type="dxa"/>
            <w:tcBorders>
              <w:top w:val="single" w:sz="4" w:space="0" w:color="231F20"/>
              <w:left w:val="single" w:sz="4" w:space="0" w:color="231F20"/>
              <w:bottom w:val="single" w:sz="4" w:space="0" w:color="231F20"/>
              <w:right w:val="single" w:sz="4" w:space="0" w:color="231F20"/>
            </w:tcBorders>
          </w:tcPr>
          <w:p w:rsidR="00C34F3B" w:rsidRPr="009069B2" w:rsidRDefault="00C34F3B" w:rsidP="00E65460">
            <w:pPr>
              <w:widowControl w:val="0"/>
              <w:autoSpaceDE w:val="0"/>
              <w:autoSpaceDN w:val="0"/>
              <w:adjustRightInd w:val="0"/>
              <w:spacing w:before="2" w:after="0"/>
              <w:jc w:val="center"/>
              <w:rPr>
                <w:rFonts w:ascii="Times New Roman" w:eastAsia="Times New Roman" w:hAnsi="Times New Roman" w:cs="Times New Roman"/>
                <w:sz w:val="20"/>
                <w:szCs w:val="20"/>
              </w:rPr>
            </w:pPr>
          </w:p>
          <w:p w:rsidR="00C34F3B" w:rsidRPr="009069B2" w:rsidRDefault="00C34F3B" w:rsidP="00E65460">
            <w:pPr>
              <w:widowControl w:val="0"/>
              <w:autoSpaceDE w:val="0"/>
              <w:autoSpaceDN w:val="0"/>
              <w:adjustRightInd w:val="0"/>
              <w:spacing w:after="0"/>
              <w:ind w:right="-20"/>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Elected</w:t>
            </w:r>
          </w:p>
        </w:tc>
        <w:tc>
          <w:tcPr>
            <w:tcW w:w="2520" w:type="dxa"/>
            <w:tcBorders>
              <w:top w:val="single" w:sz="4" w:space="0" w:color="231F20"/>
              <w:left w:val="single" w:sz="4" w:space="0" w:color="231F20"/>
              <w:bottom w:val="single" w:sz="4" w:space="0" w:color="231F20"/>
              <w:right w:val="single" w:sz="4" w:space="0" w:color="231F20"/>
            </w:tcBorders>
          </w:tcPr>
          <w:p w:rsidR="00C34F3B" w:rsidRPr="009069B2" w:rsidDel="00462EC1" w:rsidRDefault="00C34F3B" w:rsidP="00221127">
            <w:pPr>
              <w:widowControl w:val="0"/>
              <w:autoSpaceDE w:val="0"/>
              <w:autoSpaceDN w:val="0"/>
              <w:adjustRightInd w:val="0"/>
              <w:spacing w:before="2" w:after="0"/>
              <w:rPr>
                <w:del w:id="1183" w:author="Marilu Guevara" w:date="2022-04-21T15:30:00Z"/>
                <w:rFonts w:ascii="Times New Roman" w:eastAsia="Times New Roman" w:hAnsi="Times New Roman" w:cs="Times New Roman"/>
                <w:sz w:val="20"/>
                <w:szCs w:val="20"/>
              </w:rPr>
            </w:pPr>
          </w:p>
          <w:p w:rsidR="00C34F3B" w:rsidRDefault="00C34F3B" w:rsidP="006D6BDD">
            <w:pPr>
              <w:widowControl w:val="0"/>
              <w:autoSpaceDE w:val="0"/>
              <w:autoSpaceDN w:val="0"/>
              <w:adjustRightInd w:val="0"/>
              <w:spacing w:after="0"/>
              <w:ind w:right="52"/>
              <w:jc w:val="both"/>
              <w:rPr>
                <w:ins w:id="1184" w:author="Marilu Guevara" w:date="2022-04-21T15:09:00Z"/>
                <w:rFonts w:ascii="Arial Narrow" w:eastAsia="Times New Roman" w:hAnsi="Arial Narrow" w:cs="Arial Narrow"/>
                <w:color w:val="231F20"/>
                <w:sz w:val="18"/>
                <w:szCs w:val="18"/>
              </w:rPr>
            </w:pPr>
            <w:del w:id="1185" w:author="Marilu Guevara" w:date="2022-04-21T15:09:00Z">
              <w:r w:rsidRPr="009069B2" w:rsidDel="003F5C3C">
                <w:rPr>
                  <w:rFonts w:ascii="Arial Narrow" w:eastAsia="Times New Roman" w:hAnsi="Arial Narrow" w:cs="Arial Narrow"/>
                  <w:color w:val="231F20"/>
                  <w:sz w:val="18"/>
                  <w:szCs w:val="18"/>
                </w:rPr>
                <w:delText>Stakeh</w:delText>
              </w:r>
              <w:r w:rsidRPr="00EA6D3F" w:rsidDel="003F5C3C">
                <w:rPr>
                  <w:rFonts w:ascii="Arial Narrow" w:eastAsia="Times New Roman" w:hAnsi="Arial Narrow" w:cs="Arial Narrow"/>
                  <w:color w:val="231F20"/>
                  <w:sz w:val="18"/>
                  <w:szCs w:val="18"/>
                </w:rPr>
                <w:delText>o</w:delText>
              </w:r>
              <w:r w:rsidRPr="009069B2" w:rsidDel="003F5C3C">
                <w:rPr>
                  <w:rFonts w:ascii="Arial Narrow" w:eastAsia="Times New Roman" w:hAnsi="Arial Narrow" w:cs="Arial Narrow"/>
                  <w:color w:val="231F20"/>
                  <w:sz w:val="18"/>
                  <w:szCs w:val="18"/>
                </w:rPr>
                <w:delText>l</w:delText>
              </w:r>
              <w:r w:rsidRPr="00EA6D3F" w:rsidDel="003F5C3C">
                <w:rPr>
                  <w:rFonts w:ascii="Arial Narrow" w:eastAsia="Times New Roman" w:hAnsi="Arial Narrow" w:cs="Arial Narrow"/>
                  <w:color w:val="231F20"/>
                  <w:sz w:val="18"/>
                  <w:szCs w:val="18"/>
                </w:rPr>
                <w:delText>d</w:delText>
              </w:r>
              <w:r w:rsidRPr="009069B2" w:rsidDel="003F5C3C">
                <w:rPr>
                  <w:rFonts w:ascii="Arial Narrow" w:eastAsia="Times New Roman" w:hAnsi="Arial Narrow" w:cs="Arial Narrow"/>
                  <w:color w:val="231F20"/>
                  <w:sz w:val="18"/>
                  <w:szCs w:val="18"/>
                </w:rPr>
                <w:delText>er who</w:delText>
              </w:r>
              <w:r w:rsidRPr="00EA6D3F" w:rsidDel="003F5C3C">
                <w:rPr>
                  <w:rFonts w:ascii="Arial Narrow" w:eastAsia="Times New Roman" w:hAnsi="Arial Narrow" w:cs="Arial Narrow"/>
                  <w:color w:val="231F20"/>
                  <w:sz w:val="18"/>
                  <w:szCs w:val="18"/>
                </w:rPr>
                <w:delText xml:space="preserve"> </w:delText>
              </w:r>
              <w:r w:rsidRPr="009069B2" w:rsidDel="003F5C3C">
                <w:rPr>
                  <w:rFonts w:ascii="Arial Narrow" w:eastAsia="Times New Roman" w:hAnsi="Arial Narrow" w:cs="Arial Narrow"/>
                  <w:color w:val="231F20"/>
                  <w:sz w:val="18"/>
                  <w:szCs w:val="18"/>
                </w:rPr>
                <w:delText>li</w:delText>
              </w:r>
              <w:r w:rsidRPr="00EA6D3F" w:rsidDel="003F5C3C">
                <w:rPr>
                  <w:rFonts w:ascii="Arial Narrow" w:eastAsia="Times New Roman" w:hAnsi="Arial Narrow" w:cs="Arial Narrow"/>
                  <w:color w:val="231F20"/>
                  <w:sz w:val="18"/>
                  <w:szCs w:val="18"/>
                </w:rPr>
                <w:delText>v</w:delText>
              </w:r>
              <w:r w:rsidRPr="009069B2" w:rsidDel="003F5C3C">
                <w:rPr>
                  <w:rFonts w:ascii="Arial Narrow" w:eastAsia="Times New Roman" w:hAnsi="Arial Narrow" w:cs="Arial Narrow"/>
                  <w:color w:val="231F20"/>
                  <w:sz w:val="18"/>
                  <w:szCs w:val="18"/>
                </w:rPr>
                <w:delText>es, works or owns prope</w:delText>
              </w:r>
              <w:r w:rsidRPr="00EA6D3F" w:rsidDel="003F5C3C">
                <w:rPr>
                  <w:rFonts w:ascii="Arial Narrow" w:eastAsia="Times New Roman" w:hAnsi="Arial Narrow" w:cs="Arial Narrow"/>
                  <w:color w:val="231F20"/>
                  <w:sz w:val="18"/>
                  <w:szCs w:val="18"/>
                </w:rPr>
                <w:delText>r</w:delText>
              </w:r>
              <w:r w:rsidRPr="009069B2" w:rsidDel="003F5C3C">
                <w:rPr>
                  <w:rFonts w:ascii="Arial Narrow" w:eastAsia="Times New Roman" w:hAnsi="Arial Narrow" w:cs="Arial Narrow"/>
                  <w:color w:val="231F20"/>
                  <w:sz w:val="18"/>
                  <w:szCs w:val="18"/>
                </w:rPr>
                <w:delText>ty within Ar</w:delText>
              </w:r>
              <w:r w:rsidRPr="00EA6D3F" w:rsidDel="003F5C3C">
                <w:rPr>
                  <w:rFonts w:ascii="Arial Narrow" w:eastAsia="Times New Roman" w:hAnsi="Arial Narrow" w:cs="Arial Narrow"/>
                  <w:color w:val="231F20"/>
                  <w:sz w:val="18"/>
                  <w:szCs w:val="18"/>
                </w:rPr>
                <w:delText>e</w:delText>
              </w:r>
              <w:r w:rsidRPr="009069B2" w:rsidDel="003F5C3C">
                <w:rPr>
                  <w:rFonts w:ascii="Arial Narrow" w:eastAsia="Times New Roman" w:hAnsi="Arial Narrow" w:cs="Arial Narrow"/>
                  <w:color w:val="231F20"/>
                  <w:sz w:val="18"/>
                  <w:szCs w:val="18"/>
                </w:rPr>
                <w:delText>a 5 a</w:delText>
              </w:r>
              <w:r w:rsidRPr="00EA6D3F" w:rsidDel="003F5C3C">
                <w:rPr>
                  <w:rFonts w:ascii="Arial Narrow" w:eastAsia="Times New Roman" w:hAnsi="Arial Narrow" w:cs="Arial Narrow"/>
                  <w:color w:val="231F20"/>
                  <w:sz w:val="18"/>
                  <w:szCs w:val="18"/>
                </w:rPr>
                <w:delText>n</w:delText>
              </w:r>
              <w:r w:rsidRPr="009069B2" w:rsidDel="003F5C3C">
                <w:rPr>
                  <w:rFonts w:ascii="Arial Narrow" w:eastAsia="Times New Roman" w:hAnsi="Arial Narrow" w:cs="Arial Narrow"/>
                  <w:color w:val="231F20"/>
                  <w:sz w:val="18"/>
                  <w:szCs w:val="18"/>
                </w:rPr>
                <w:delText xml:space="preserve">d who is </w:delText>
              </w:r>
              <w:r w:rsidR="006D6BDD" w:rsidRPr="00EA6D3F" w:rsidDel="003F5C3C">
                <w:rPr>
                  <w:rFonts w:ascii="Arial Narrow" w:eastAsia="Times New Roman" w:hAnsi="Arial Narrow" w:cs="Arial Narrow"/>
                  <w:color w:val="231F20"/>
                  <w:sz w:val="18"/>
                  <w:szCs w:val="18"/>
                </w:rPr>
                <w:delText xml:space="preserve">18 </w:delText>
              </w:r>
              <w:r w:rsidRPr="009069B2" w:rsidDel="003F5C3C">
                <w:rPr>
                  <w:rFonts w:ascii="Arial Narrow" w:eastAsia="Times New Roman" w:hAnsi="Arial Narrow" w:cs="Arial Narrow"/>
                  <w:color w:val="231F20"/>
                  <w:sz w:val="18"/>
                  <w:szCs w:val="18"/>
                </w:rPr>
                <w:delText>years or</w:delText>
              </w:r>
              <w:r w:rsidRPr="00EA6D3F" w:rsidDel="003F5C3C">
                <w:rPr>
                  <w:rFonts w:ascii="Arial Narrow" w:eastAsia="Times New Roman" w:hAnsi="Arial Narrow" w:cs="Arial Narrow"/>
                  <w:color w:val="231F20"/>
                  <w:sz w:val="18"/>
                  <w:szCs w:val="18"/>
                </w:rPr>
                <w:delText xml:space="preserve"> </w:delText>
              </w:r>
              <w:r w:rsidRPr="009069B2" w:rsidDel="003F5C3C">
                <w:rPr>
                  <w:rFonts w:ascii="Arial Narrow" w:eastAsia="Times New Roman" w:hAnsi="Arial Narrow" w:cs="Arial Narrow"/>
                  <w:color w:val="231F20"/>
                  <w:sz w:val="18"/>
                  <w:szCs w:val="18"/>
                </w:rPr>
                <w:delText>ol</w:delText>
              </w:r>
              <w:r w:rsidRPr="00EA6D3F" w:rsidDel="003F5C3C">
                <w:rPr>
                  <w:rFonts w:ascii="Arial Narrow" w:eastAsia="Times New Roman" w:hAnsi="Arial Narrow" w:cs="Arial Narrow"/>
                  <w:color w:val="231F20"/>
                  <w:sz w:val="18"/>
                  <w:szCs w:val="18"/>
                </w:rPr>
                <w:delText>d</w:delText>
              </w:r>
              <w:r w:rsidRPr="009069B2" w:rsidDel="003F5C3C">
                <w:rPr>
                  <w:rFonts w:ascii="Arial Narrow" w:eastAsia="Times New Roman" w:hAnsi="Arial Narrow" w:cs="Arial Narrow"/>
                  <w:color w:val="231F20"/>
                  <w:sz w:val="18"/>
                  <w:szCs w:val="18"/>
                </w:rPr>
                <w:delText>er</w:delText>
              </w:r>
            </w:del>
          </w:p>
          <w:p w:rsidR="003F5C3C" w:rsidRPr="00EA6D3F" w:rsidRDefault="003F5C3C" w:rsidP="003F5C3C">
            <w:pPr>
              <w:pStyle w:val="TableParagraph"/>
              <w:spacing w:line="176" w:lineRule="exact"/>
              <w:ind w:left="82"/>
              <w:rPr>
                <w:ins w:id="1186" w:author="Marilu Guevara" w:date="2022-04-21T15:09:00Z"/>
                <w:rFonts w:ascii="Arial Narrow" w:eastAsia="Times New Roman" w:hAnsi="Arial Narrow" w:cs="Arial Narrow"/>
                <w:color w:val="231F20"/>
                <w:sz w:val="18"/>
                <w:szCs w:val="18"/>
              </w:rPr>
            </w:pPr>
            <w:ins w:id="1187" w:author="Marilu Guevara" w:date="2022-04-21T15:09:00Z">
              <w:r w:rsidRPr="00EA6D3F">
                <w:rPr>
                  <w:rFonts w:ascii="Arial Narrow" w:eastAsia="Times New Roman" w:hAnsi="Arial Narrow" w:cs="Arial Narrow"/>
                  <w:color w:val="231F20"/>
                  <w:sz w:val="18"/>
                  <w:szCs w:val="18"/>
                </w:rPr>
                <w:t>Any Stakeholder, as</w:t>
              </w:r>
            </w:ins>
          </w:p>
          <w:p w:rsidR="003F5C3C" w:rsidRPr="00EA6D3F" w:rsidRDefault="003F5C3C" w:rsidP="003F5C3C">
            <w:pPr>
              <w:pStyle w:val="TableParagraph"/>
              <w:spacing w:line="176" w:lineRule="exact"/>
              <w:ind w:left="82"/>
              <w:rPr>
                <w:ins w:id="1188" w:author="Marilu Guevara" w:date="2022-04-21T15:09:00Z"/>
                <w:rFonts w:ascii="Arial Narrow" w:eastAsia="Times New Roman" w:hAnsi="Arial Narrow" w:cs="Arial Narrow"/>
                <w:color w:val="231F20"/>
                <w:sz w:val="18"/>
                <w:szCs w:val="18"/>
              </w:rPr>
            </w:pPr>
            <w:ins w:id="1189" w:author="Marilu Guevara" w:date="2022-04-21T15:09:00Z">
              <w:r w:rsidRPr="00EA6D3F">
                <w:rPr>
                  <w:rFonts w:ascii="Arial Narrow" w:eastAsia="Times New Roman" w:hAnsi="Arial Narrow" w:cs="Arial Narrow"/>
                  <w:color w:val="231F20"/>
                  <w:sz w:val="18"/>
                  <w:szCs w:val="18"/>
                </w:rPr>
                <w:t>defined in Admin. Code §</w:t>
              </w:r>
            </w:ins>
          </w:p>
          <w:p w:rsidR="003F5C3C" w:rsidRPr="00EA6D3F" w:rsidRDefault="003F5C3C" w:rsidP="003F5C3C">
            <w:pPr>
              <w:pStyle w:val="TableParagraph"/>
              <w:spacing w:line="176" w:lineRule="exact"/>
              <w:ind w:left="82"/>
              <w:rPr>
                <w:ins w:id="1190" w:author="Marilu Guevara" w:date="2022-04-21T15:09:00Z"/>
                <w:rFonts w:ascii="Arial Narrow" w:eastAsia="Times New Roman" w:hAnsi="Arial Narrow" w:cs="Arial Narrow"/>
                <w:color w:val="231F20"/>
                <w:sz w:val="18"/>
                <w:szCs w:val="18"/>
              </w:rPr>
            </w:pPr>
            <w:ins w:id="1191" w:author="Marilu Guevara" w:date="2022-04-21T15:09:00Z">
              <w:r w:rsidRPr="00EA6D3F">
                <w:rPr>
                  <w:rFonts w:ascii="Arial Narrow" w:eastAsia="Times New Roman" w:hAnsi="Arial Narrow" w:cs="Arial Narrow"/>
                  <w:color w:val="231F20"/>
                  <w:sz w:val="18"/>
                  <w:szCs w:val="18"/>
                </w:rPr>
                <w:t>22.801.1(a), who is at least</w:t>
              </w:r>
            </w:ins>
          </w:p>
          <w:p w:rsidR="003F5C3C" w:rsidRPr="00EA6D3F" w:rsidRDefault="003F5C3C" w:rsidP="003F5C3C">
            <w:pPr>
              <w:pStyle w:val="TableParagraph"/>
              <w:spacing w:line="176" w:lineRule="exact"/>
              <w:ind w:left="82"/>
              <w:rPr>
                <w:ins w:id="1192" w:author="Marilu Guevara" w:date="2022-04-21T15:09:00Z"/>
                <w:rFonts w:ascii="Arial Narrow" w:eastAsia="Times New Roman" w:hAnsi="Arial Narrow" w:cs="Arial Narrow"/>
                <w:color w:val="231F20"/>
                <w:sz w:val="18"/>
                <w:szCs w:val="18"/>
              </w:rPr>
            </w:pPr>
            <w:ins w:id="1193" w:author="Marilu Guevara" w:date="2022-04-21T15:09:00Z">
              <w:r w:rsidRPr="00EA6D3F">
                <w:rPr>
                  <w:rFonts w:ascii="Arial Narrow" w:eastAsia="Times New Roman" w:hAnsi="Arial Narrow" w:cs="Arial Narrow"/>
                  <w:color w:val="231F20"/>
                  <w:sz w:val="18"/>
                  <w:szCs w:val="18"/>
                </w:rPr>
                <w:t>18 years of age and lives in</w:t>
              </w:r>
            </w:ins>
          </w:p>
          <w:p w:rsidR="003F5C3C" w:rsidRPr="00EA6D3F" w:rsidRDefault="003F5C3C" w:rsidP="003F5C3C">
            <w:pPr>
              <w:pStyle w:val="TableParagraph"/>
              <w:spacing w:line="176" w:lineRule="exact"/>
              <w:ind w:left="82"/>
              <w:rPr>
                <w:ins w:id="1194" w:author="Marilu Guevara" w:date="2022-04-21T15:09:00Z"/>
                <w:rFonts w:ascii="Arial Narrow" w:eastAsia="Times New Roman" w:hAnsi="Arial Narrow" w:cs="Arial Narrow"/>
                <w:color w:val="231F20"/>
                <w:sz w:val="18"/>
                <w:szCs w:val="18"/>
              </w:rPr>
            </w:pPr>
            <w:ins w:id="1195" w:author="Marilu Guevara" w:date="2022-04-21T15:09:00Z">
              <w:r w:rsidRPr="00EA6D3F">
                <w:rPr>
                  <w:rFonts w:ascii="Arial Narrow" w:eastAsia="Times New Roman" w:hAnsi="Arial Narrow" w:cs="Arial Narrow"/>
                  <w:color w:val="231F20"/>
                  <w:sz w:val="18"/>
                  <w:szCs w:val="18"/>
                </w:rPr>
                <w:t>Area 5, works in Area 5,</w:t>
              </w:r>
            </w:ins>
          </w:p>
          <w:p w:rsidR="003F5C3C" w:rsidRPr="00EA6D3F" w:rsidRDefault="003F5C3C" w:rsidP="003F5C3C">
            <w:pPr>
              <w:pStyle w:val="TableParagraph"/>
              <w:spacing w:line="176" w:lineRule="exact"/>
              <w:ind w:left="82"/>
              <w:rPr>
                <w:ins w:id="1196" w:author="Marilu Guevara" w:date="2022-04-21T15:09:00Z"/>
                <w:rFonts w:ascii="Arial Narrow" w:eastAsia="Times New Roman" w:hAnsi="Arial Narrow" w:cs="Arial Narrow"/>
                <w:color w:val="231F20"/>
                <w:sz w:val="18"/>
                <w:szCs w:val="18"/>
              </w:rPr>
            </w:pPr>
            <w:ins w:id="1197" w:author="Marilu Guevara" w:date="2022-04-21T15:09:00Z">
              <w:r w:rsidRPr="00EA6D3F">
                <w:rPr>
                  <w:rFonts w:ascii="Arial Narrow" w:eastAsia="Times New Roman" w:hAnsi="Arial Narrow" w:cs="Arial Narrow"/>
                  <w:color w:val="231F20"/>
                  <w:sz w:val="18"/>
                  <w:szCs w:val="18"/>
                </w:rPr>
                <w:t>owns real property in Area</w:t>
              </w:r>
            </w:ins>
          </w:p>
          <w:p w:rsidR="003F5C3C" w:rsidRPr="00EA6D3F" w:rsidRDefault="003F5C3C" w:rsidP="003F5C3C">
            <w:pPr>
              <w:pStyle w:val="TableParagraph"/>
              <w:spacing w:line="176" w:lineRule="exact"/>
              <w:ind w:left="82"/>
              <w:rPr>
                <w:ins w:id="1198" w:author="Marilu Guevara" w:date="2022-04-21T15:09:00Z"/>
                <w:rFonts w:ascii="Arial Narrow" w:eastAsia="Times New Roman" w:hAnsi="Arial Narrow" w:cs="Arial Narrow"/>
                <w:color w:val="231F20"/>
                <w:sz w:val="18"/>
                <w:szCs w:val="18"/>
              </w:rPr>
            </w:pPr>
            <w:ins w:id="1199" w:author="Marilu Guevara" w:date="2022-04-21T15:09:00Z">
              <w:r w:rsidRPr="00EA6D3F">
                <w:rPr>
                  <w:rFonts w:ascii="Arial Narrow" w:eastAsia="Times New Roman" w:hAnsi="Arial Narrow" w:cs="Arial Narrow"/>
                  <w:color w:val="231F20"/>
                  <w:sz w:val="18"/>
                  <w:szCs w:val="18"/>
                </w:rPr>
                <w:t>5, or who affirms a substantial</w:t>
              </w:r>
            </w:ins>
          </w:p>
          <w:p w:rsidR="003F5C3C" w:rsidRPr="00EA6D3F" w:rsidRDefault="003F5C3C" w:rsidP="003F5C3C">
            <w:pPr>
              <w:pStyle w:val="TableParagraph"/>
              <w:spacing w:line="176" w:lineRule="exact"/>
              <w:ind w:left="82"/>
              <w:rPr>
                <w:ins w:id="1200" w:author="Marilu Guevara" w:date="2022-04-21T15:09:00Z"/>
                <w:rFonts w:ascii="Arial Narrow" w:eastAsia="Times New Roman" w:hAnsi="Arial Narrow" w:cs="Arial Narrow"/>
                <w:color w:val="231F20"/>
                <w:sz w:val="18"/>
                <w:szCs w:val="18"/>
              </w:rPr>
            </w:pPr>
            <w:ins w:id="1201" w:author="Marilu Guevara" w:date="2022-04-21T15:09:00Z">
              <w:r w:rsidRPr="00EA6D3F">
                <w:rPr>
                  <w:rFonts w:ascii="Arial Narrow" w:eastAsia="Times New Roman" w:hAnsi="Arial Narrow" w:cs="Arial Narrow"/>
                  <w:color w:val="231F20"/>
                  <w:sz w:val="18"/>
                  <w:szCs w:val="18"/>
                </w:rPr>
                <w:t>and ongoing participation that meets the eligibility of other seats as defined in Article V and within Area 5 has maintained a physical</w:t>
              </w:r>
            </w:ins>
          </w:p>
          <w:p w:rsidR="003F5C3C" w:rsidRPr="00EA6D3F" w:rsidRDefault="003F5C3C" w:rsidP="003F5C3C">
            <w:pPr>
              <w:pStyle w:val="TableParagraph"/>
              <w:spacing w:line="176" w:lineRule="exact"/>
              <w:ind w:left="82"/>
              <w:rPr>
                <w:ins w:id="1202" w:author="Marilu Guevara" w:date="2022-04-21T15:09:00Z"/>
                <w:rFonts w:ascii="Arial Narrow" w:eastAsia="Times New Roman" w:hAnsi="Arial Narrow" w:cs="Arial Narrow"/>
                <w:color w:val="231F20"/>
                <w:sz w:val="18"/>
                <w:szCs w:val="18"/>
              </w:rPr>
            </w:pPr>
            <w:ins w:id="1203" w:author="Marilu Guevara" w:date="2022-04-21T15:09:00Z">
              <w:r w:rsidRPr="00EA6D3F">
                <w:rPr>
                  <w:rFonts w:ascii="Arial Narrow" w:eastAsia="Times New Roman" w:hAnsi="Arial Narrow" w:cs="Arial Narrow"/>
                  <w:color w:val="231F20"/>
                  <w:sz w:val="18"/>
                  <w:szCs w:val="18"/>
                </w:rPr>
                <w:t>street address for not less</w:t>
              </w:r>
            </w:ins>
          </w:p>
          <w:p w:rsidR="003F5C3C" w:rsidRPr="00EA6D3F" w:rsidRDefault="003F5C3C" w:rsidP="003F5C3C">
            <w:pPr>
              <w:pStyle w:val="TableParagraph"/>
              <w:spacing w:line="176" w:lineRule="exact"/>
              <w:ind w:left="82"/>
              <w:rPr>
                <w:ins w:id="1204" w:author="Marilu Guevara" w:date="2022-04-21T15:09:00Z"/>
                <w:rFonts w:ascii="Arial Narrow" w:eastAsia="Times New Roman" w:hAnsi="Arial Narrow" w:cs="Arial Narrow"/>
                <w:color w:val="231F20"/>
                <w:sz w:val="18"/>
                <w:szCs w:val="18"/>
              </w:rPr>
            </w:pPr>
            <w:ins w:id="1205" w:author="Marilu Guevara" w:date="2022-04-21T15:09:00Z">
              <w:r w:rsidRPr="00EA6D3F">
                <w:rPr>
                  <w:rFonts w:ascii="Arial Narrow" w:eastAsia="Times New Roman" w:hAnsi="Arial Narrow" w:cs="Arial Narrow"/>
                  <w:color w:val="231F20"/>
                  <w:sz w:val="18"/>
                  <w:szCs w:val="18"/>
                </w:rPr>
                <w:t>than one year, and that</w:t>
              </w:r>
            </w:ins>
          </w:p>
          <w:p w:rsidR="003F5C3C" w:rsidRPr="00EA6D3F" w:rsidRDefault="003F5C3C" w:rsidP="003F5C3C">
            <w:pPr>
              <w:pStyle w:val="TableParagraph"/>
              <w:spacing w:line="176" w:lineRule="exact"/>
              <w:ind w:left="82"/>
              <w:rPr>
                <w:ins w:id="1206" w:author="Marilu Guevara" w:date="2022-04-21T15:09:00Z"/>
                <w:rFonts w:ascii="Arial Narrow" w:eastAsia="Times New Roman" w:hAnsi="Arial Narrow" w:cs="Arial Narrow"/>
                <w:color w:val="231F20"/>
                <w:sz w:val="18"/>
                <w:szCs w:val="18"/>
              </w:rPr>
            </w:pPr>
            <w:ins w:id="1207" w:author="Marilu Guevara" w:date="2022-04-21T15:09:00Z">
              <w:r w:rsidRPr="00EA6D3F">
                <w:rPr>
                  <w:rFonts w:ascii="Arial Narrow" w:eastAsia="Times New Roman" w:hAnsi="Arial Narrow" w:cs="Arial Narrow"/>
                  <w:color w:val="231F20"/>
                  <w:sz w:val="18"/>
                  <w:szCs w:val="18"/>
                </w:rPr>
                <w:t>performs ongoing and</w:t>
              </w:r>
            </w:ins>
          </w:p>
          <w:p w:rsidR="003F5C3C" w:rsidRPr="00EA6D3F" w:rsidRDefault="003F5C3C" w:rsidP="003F5C3C">
            <w:pPr>
              <w:pStyle w:val="TableParagraph"/>
              <w:spacing w:line="176" w:lineRule="exact"/>
              <w:ind w:left="82"/>
              <w:rPr>
                <w:ins w:id="1208" w:author="Marilu Guevara" w:date="2022-04-21T15:09:00Z"/>
                <w:rFonts w:ascii="Arial Narrow" w:eastAsia="Times New Roman" w:hAnsi="Arial Narrow" w:cs="Arial Narrow"/>
                <w:color w:val="231F20"/>
                <w:sz w:val="18"/>
                <w:szCs w:val="18"/>
              </w:rPr>
            </w:pPr>
            <w:ins w:id="1209" w:author="Marilu Guevara" w:date="2022-04-21T15:09:00Z">
              <w:r w:rsidRPr="00EA6D3F">
                <w:rPr>
                  <w:rFonts w:ascii="Arial Narrow" w:eastAsia="Times New Roman" w:hAnsi="Arial Narrow" w:cs="Arial Narrow"/>
                  <w:color w:val="231F20"/>
                  <w:sz w:val="18"/>
                  <w:szCs w:val="18"/>
                </w:rPr>
                <w:t>verifiable activities and</w:t>
              </w:r>
            </w:ins>
          </w:p>
          <w:p w:rsidR="003F5C3C" w:rsidRPr="00EA6D3F" w:rsidRDefault="003F5C3C" w:rsidP="003F5C3C">
            <w:pPr>
              <w:pStyle w:val="TableParagraph"/>
              <w:spacing w:line="176" w:lineRule="exact"/>
              <w:ind w:left="82"/>
              <w:rPr>
                <w:ins w:id="1210" w:author="Marilu Guevara" w:date="2022-04-21T15:09:00Z"/>
                <w:rFonts w:ascii="Arial Narrow" w:eastAsia="Times New Roman" w:hAnsi="Arial Narrow" w:cs="Arial Narrow"/>
                <w:color w:val="231F20"/>
                <w:sz w:val="18"/>
                <w:szCs w:val="18"/>
              </w:rPr>
            </w:pPr>
            <w:ins w:id="1211" w:author="Marilu Guevara" w:date="2022-04-21T15:09:00Z">
              <w:r w:rsidRPr="00EA6D3F">
                <w:rPr>
                  <w:rFonts w:ascii="Arial Narrow" w:eastAsia="Times New Roman" w:hAnsi="Arial Narrow" w:cs="Arial Narrow"/>
                  <w:color w:val="231F20"/>
                  <w:sz w:val="18"/>
                  <w:szCs w:val="18"/>
                </w:rPr>
                <w:t>operations that confer</w:t>
              </w:r>
            </w:ins>
          </w:p>
          <w:p w:rsidR="003F5C3C" w:rsidRPr="00EA6D3F" w:rsidRDefault="003F5C3C" w:rsidP="003F5C3C">
            <w:pPr>
              <w:pStyle w:val="TableParagraph"/>
              <w:spacing w:line="176" w:lineRule="exact"/>
              <w:ind w:left="82"/>
              <w:rPr>
                <w:ins w:id="1212" w:author="Marilu Guevara" w:date="2022-04-21T15:09:00Z"/>
                <w:rFonts w:ascii="Arial Narrow" w:eastAsia="Times New Roman" w:hAnsi="Arial Narrow" w:cs="Arial Narrow"/>
                <w:color w:val="231F20"/>
                <w:sz w:val="18"/>
                <w:szCs w:val="18"/>
              </w:rPr>
            </w:pPr>
            <w:ins w:id="1213" w:author="Marilu Guevara" w:date="2022-04-21T15:09:00Z">
              <w:r w:rsidRPr="00EA6D3F">
                <w:rPr>
                  <w:rFonts w:ascii="Arial Narrow" w:eastAsia="Times New Roman" w:hAnsi="Arial Narrow" w:cs="Arial Narrow"/>
                  <w:color w:val="231F20"/>
                  <w:sz w:val="18"/>
                  <w:szCs w:val="18"/>
                </w:rPr>
                <w:t>some benefit on the</w:t>
              </w:r>
            </w:ins>
          </w:p>
          <w:p w:rsidR="003F5C3C" w:rsidRPr="00EA6D3F" w:rsidRDefault="003F5C3C" w:rsidP="003F5C3C">
            <w:pPr>
              <w:pStyle w:val="TableParagraph"/>
              <w:spacing w:line="176" w:lineRule="exact"/>
              <w:ind w:left="82"/>
              <w:rPr>
                <w:ins w:id="1214" w:author="Marilu Guevara" w:date="2022-04-21T15:09:00Z"/>
                <w:rFonts w:ascii="Arial Narrow" w:eastAsia="Times New Roman" w:hAnsi="Arial Narrow" w:cs="Arial Narrow"/>
                <w:color w:val="231F20"/>
                <w:sz w:val="18"/>
                <w:szCs w:val="18"/>
              </w:rPr>
            </w:pPr>
            <w:ins w:id="1215" w:author="Marilu Guevara" w:date="2022-04-21T15:09:00Z">
              <w:r w:rsidRPr="00EA6D3F">
                <w:rPr>
                  <w:rFonts w:ascii="Arial Narrow" w:eastAsia="Times New Roman" w:hAnsi="Arial Narrow" w:cs="Arial Narrow"/>
                  <w:color w:val="231F20"/>
                  <w:sz w:val="18"/>
                  <w:szCs w:val="18"/>
                </w:rPr>
                <w:t>community within the</w:t>
              </w:r>
            </w:ins>
          </w:p>
          <w:p w:rsidR="003F5C3C" w:rsidRPr="00EA6D3F" w:rsidRDefault="003F5C3C" w:rsidP="003F5C3C">
            <w:pPr>
              <w:pStyle w:val="TableParagraph"/>
              <w:spacing w:line="176" w:lineRule="exact"/>
              <w:ind w:left="82"/>
              <w:rPr>
                <w:ins w:id="1216" w:author="Marilu Guevara" w:date="2022-04-21T15:09:00Z"/>
                <w:rFonts w:ascii="Arial Narrow" w:eastAsia="Times New Roman" w:hAnsi="Arial Narrow" w:cs="Arial Narrow"/>
                <w:color w:val="231F20"/>
                <w:sz w:val="18"/>
                <w:szCs w:val="18"/>
              </w:rPr>
            </w:pPr>
            <w:ins w:id="1217" w:author="Marilu Guevara" w:date="2022-04-21T15:09:00Z">
              <w:r w:rsidRPr="00EA6D3F">
                <w:rPr>
                  <w:rFonts w:ascii="Arial Narrow" w:eastAsia="Times New Roman" w:hAnsi="Arial Narrow" w:cs="Arial Narrow"/>
                  <w:color w:val="231F20"/>
                  <w:sz w:val="18"/>
                  <w:szCs w:val="18"/>
                </w:rPr>
                <w:t>boundaries of Area 5 of the</w:t>
              </w:r>
            </w:ins>
          </w:p>
          <w:p w:rsidR="003F5C3C" w:rsidRPr="00EA6D3F" w:rsidRDefault="003F5C3C" w:rsidP="003F5C3C">
            <w:pPr>
              <w:pStyle w:val="TableParagraph"/>
              <w:spacing w:line="176" w:lineRule="exact"/>
              <w:ind w:left="82"/>
              <w:rPr>
                <w:ins w:id="1218" w:author="Marilu Guevara" w:date="2022-04-21T15:09:00Z"/>
                <w:rFonts w:ascii="Arial Narrow" w:eastAsia="Times New Roman" w:hAnsi="Arial Narrow" w:cs="Arial Narrow"/>
                <w:color w:val="231F20"/>
                <w:sz w:val="18"/>
                <w:szCs w:val="18"/>
              </w:rPr>
            </w:pPr>
            <w:ins w:id="1219" w:author="Marilu Guevara" w:date="2022-04-21T15:09:00Z">
              <w:r w:rsidRPr="00EA6D3F">
                <w:rPr>
                  <w:rFonts w:ascii="Arial Narrow" w:eastAsia="Times New Roman" w:hAnsi="Arial Narrow" w:cs="Arial Narrow"/>
                  <w:color w:val="231F20"/>
                  <w:sz w:val="18"/>
                  <w:szCs w:val="18"/>
                </w:rPr>
                <w:t>Neighborhood Council,</w:t>
              </w:r>
            </w:ins>
          </w:p>
          <w:p w:rsidR="003F5C3C" w:rsidRPr="00EA6D3F" w:rsidRDefault="003F5C3C" w:rsidP="003F5C3C">
            <w:pPr>
              <w:pStyle w:val="TableParagraph"/>
              <w:spacing w:line="176" w:lineRule="exact"/>
              <w:rPr>
                <w:ins w:id="1220" w:author="Marilu Guevara" w:date="2022-04-21T15:09:00Z"/>
                <w:rFonts w:ascii="Arial Narrow" w:eastAsia="Times New Roman" w:hAnsi="Arial Narrow" w:cs="Arial Narrow"/>
                <w:color w:val="231F20"/>
                <w:sz w:val="18"/>
                <w:szCs w:val="18"/>
              </w:rPr>
            </w:pPr>
            <w:ins w:id="1221" w:author="Marilu Guevara" w:date="2022-04-21T15:09:00Z">
              <w:r w:rsidRPr="00EA6D3F">
                <w:rPr>
                  <w:rFonts w:ascii="Arial Narrow" w:eastAsia="Times New Roman" w:hAnsi="Arial Narrow" w:cs="Arial Narrow"/>
                  <w:color w:val="231F20"/>
                  <w:sz w:val="18"/>
                  <w:szCs w:val="18"/>
                </w:rPr>
                <w:t xml:space="preserve">  defined in Article III</w:t>
              </w:r>
            </w:ins>
          </w:p>
          <w:p w:rsidR="003F5C3C" w:rsidRPr="009069B2" w:rsidRDefault="003F5C3C" w:rsidP="006D6BDD">
            <w:pPr>
              <w:widowControl w:val="0"/>
              <w:autoSpaceDE w:val="0"/>
              <w:autoSpaceDN w:val="0"/>
              <w:adjustRightInd w:val="0"/>
              <w:spacing w:after="0"/>
              <w:ind w:right="52"/>
              <w:jc w:val="both"/>
              <w:rPr>
                <w:rFonts w:ascii="Times New Roman" w:eastAsia="Times New Roman" w:hAnsi="Times New Roman" w:cs="Times New Roman"/>
                <w:sz w:val="24"/>
                <w:szCs w:val="24"/>
              </w:rPr>
            </w:pPr>
          </w:p>
        </w:tc>
        <w:tc>
          <w:tcPr>
            <w:tcW w:w="1985" w:type="dxa"/>
            <w:tcBorders>
              <w:top w:val="single" w:sz="4" w:space="0" w:color="231F20"/>
              <w:left w:val="single" w:sz="4" w:space="0" w:color="231F20"/>
              <w:bottom w:val="single" w:sz="4" w:space="0" w:color="231F20"/>
              <w:right w:val="single" w:sz="4" w:space="0" w:color="231F20"/>
            </w:tcBorders>
          </w:tcPr>
          <w:p w:rsidR="006A5A64" w:rsidRPr="009069B2" w:rsidDel="00462EC1" w:rsidRDefault="006A5A64" w:rsidP="00221127">
            <w:pPr>
              <w:widowControl w:val="0"/>
              <w:autoSpaceDE w:val="0"/>
              <w:autoSpaceDN w:val="0"/>
              <w:adjustRightInd w:val="0"/>
              <w:spacing w:after="0"/>
              <w:ind w:right="51"/>
              <w:rPr>
                <w:del w:id="1222" w:author="Marilu Guevara" w:date="2022-04-21T15:30:00Z"/>
                <w:rFonts w:ascii="Arial Narrow" w:eastAsia="Times New Roman" w:hAnsi="Arial Narrow" w:cs="Arial Narrow"/>
                <w:color w:val="231F20"/>
                <w:sz w:val="18"/>
                <w:szCs w:val="18"/>
              </w:rPr>
            </w:pPr>
          </w:p>
          <w:p w:rsidR="00C34F3B" w:rsidRDefault="00E33281" w:rsidP="00221127">
            <w:pPr>
              <w:widowControl w:val="0"/>
              <w:autoSpaceDE w:val="0"/>
              <w:autoSpaceDN w:val="0"/>
              <w:adjustRightInd w:val="0"/>
              <w:spacing w:after="0"/>
              <w:ind w:right="51"/>
              <w:jc w:val="both"/>
              <w:rPr>
                <w:ins w:id="1223" w:author="Marilu Guevara" w:date="2022-04-21T15:10:00Z"/>
                <w:rFonts w:ascii="Arial Narrow" w:eastAsia="Times New Roman" w:hAnsi="Arial Narrow" w:cs="Arial Narrow"/>
                <w:color w:val="231F20"/>
                <w:sz w:val="18"/>
                <w:szCs w:val="18"/>
              </w:rPr>
            </w:pPr>
            <w:del w:id="1224" w:author="Marilu Guevara" w:date="2022-04-21T15:10:00Z">
              <w:r w:rsidRPr="009069B2" w:rsidDel="003F5C3C">
                <w:rPr>
                  <w:rFonts w:ascii="Arial Narrow" w:eastAsia="Times New Roman" w:hAnsi="Arial Narrow" w:cs="Arial Narrow"/>
                  <w:color w:val="231F20"/>
                  <w:sz w:val="18"/>
                  <w:szCs w:val="18"/>
                </w:rPr>
                <w:delText xml:space="preserve">Stakeholders in the </w:delText>
              </w:r>
              <w:r w:rsidR="00E43697" w:rsidRPr="009069B2" w:rsidDel="003F5C3C">
                <w:rPr>
                  <w:rFonts w:ascii="Arial Narrow" w:eastAsia="Times New Roman" w:hAnsi="Arial Narrow" w:cs="Arial Narrow"/>
                  <w:color w:val="231F20"/>
                  <w:sz w:val="18"/>
                  <w:szCs w:val="18"/>
                </w:rPr>
                <w:delText>HUNC</w:delText>
              </w:r>
              <w:r w:rsidRPr="009069B2" w:rsidDel="003F5C3C">
                <w:rPr>
                  <w:rFonts w:ascii="Arial Narrow" w:eastAsia="Times New Roman" w:hAnsi="Arial Narrow" w:cs="Arial Narrow"/>
                  <w:color w:val="231F20"/>
                  <w:sz w:val="18"/>
                  <w:szCs w:val="18"/>
                </w:rPr>
                <w:delText xml:space="preserve"> neighborhood and who are 16 years or older.</w:delText>
              </w:r>
            </w:del>
          </w:p>
          <w:p w:rsidR="003F5C3C" w:rsidRPr="009069B2" w:rsidRDefault="003F5C3C" w:rsidP="00EA6D3F">
            <w:pPr>
              <w:widowControl w:val="0"/>
              <w:autoSpaceDE w:val="0"/>
              <w:autoSpaceDN w:val="0"/>
              <w:adjustRightInd w:val="0"/>
              <w:spacing w:after="0" w:line="240" w:lineRule="auto"/>
              <w:ind w:right="51"/>
              <w:rPr>
                <w:rFonts w:ascii="Times New Roman" w:eastAsia="Times New Roman" w:hAnsi="Times New Roman" w:cs="Times New Roman"/>
                <w:sz w:val="24"/>
                <w:szCs w:val="24"/>
              </w:rPr>
            </w:pPr>
            <w:ins w:id="1225" w:author="Marilu Guevara" w:date="2022-04-21T15:10:00Z">
              <w:r w:rsidRPr="00EA6D3F">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tc>
      </w:tr>
      <w:tr w:rsidR="00C34F3B" w:rsidRPr="009069B2" w:rsidTr="00EB7D72">
        <w:trPr>
          <w:trHeight w:hRule="exact" w:val="6922"/>
          <w:tblHeader/>
          <w:jc w:val="center"/>
        </w:trPr>
        <w:tc>
          <w:tcPr>
            <w:tcW w:w="2706" w:type="dxa"/>
            <w:tcBorders>
              <w:top w:val="single" w:sz="4" w:space="0" w:color="231F20"/>
              <w:left w:val="single" w:sz="4" w:space="0" w:color="231F20"/>
              <w:bottom w:val="single" w:sz="4" w:space="0" w:color="231F20"/>
              <w:right w:val="single" w:sz="4" w:space="0" w:color="231F20"/>
            </w:tcBorders>
          </w:tcPr>
          <w:p w:rsidR="00C34F3B" w:rsidRPr="009069B2" w:rsidRDefault="00C34F3B" w:rsidP="00221127">
            <w:pPr>
              <w:widowControl w:val="0"/>
              <w:autoSpaceDE w:val="0"/>
              <w:autoSpaceDN w:val="0"/>
              <w:adjustRightInd w:val="0"/>
              <w:spacing w:before="2" w:after="0"/>
              <w:rPr>
                <w:rFonts w:ascii="Times New Roman" w:eastAsia="Times New Roman" w:hAnsi="Times New Roman" w:cs="Times New Roman"/>
                <w:sz w:val="20"/>
                <w:szCs w:val="20"/>
              </w:rPr>
            </w:pPr>
          </w:p>
          <w:p w:rsidR="00C34F3B" w:rsidRPr="009069B2" w:rsidRDefault="00C34F3B" w:rsidP="00221127">
            <w:pPr>
              <w:widowControl w:val="0"/>
              <w:autoSpaceDE w:val="0"/>
              <w:autoSpaceDN w:val="0"/>
              <w:adjustRightInd w:val="0"/>
              <w:spacing w:after="0"/>
              <w:ind w:right="1192"/>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B</w:t>
            </w:r>
            <w:r w:rsidRPr="009069B2">
              <w:rPr>
                <w:rFonts w:ascii="Arial Narrow" w:eastAsia="Times New Roman" w:hAnsi="Arial Narrow" w:cs="Arial Narrow"/>
                <w:color w:val="231F20"/>
                <w:spacing w:val="-1"/>
                <w:sz w:val="18"/>
                <w:szCs w:val="18"/>
              </w:rPr>
              <w:t>u</w:t>
            </w:r>
            <w:r w:rsidRPr="009069B2">
              <w:rPr>
                <w:rFonts w:ascii="Arial Narrow" w:eastAsia="Times New Roman" w:hAnsi="Arial Narrow" w:cs="Arial Narrow"/>
                <w:color w:val="231F20"/>
                <w:sz w:val="18"/>
                <w:szCs w:val="18"/>
              </w:rPr>
              <w:t>si</w:t>
            </w:r>
            <w:r w:rsidRPr="009069B2">
              <w:rPr>
                <w:rFonts w:ascii="Arial Narrow" w:eastAsia="Times New Roman" w:hAnsi="Arial Narrow" w:cs="Arial Narrow"/>
                <w:color w:val="231F20"/>
                <w:spacing w:val="-1"/>
                <w:sz w:val="18"/>
                <w:szCs w:val="18"/>
              </w:rPr>
              <w:t>ne</w:t>
            </w:r>
            <w:r w:rsidRPr="009069B2">
              <w:rPr>
                <w:rFonts w:ascii="Arial Narrow" w:eastAsia="Times New Roman" w:hAnsi="Arial Narrow" w:cs="Arial Narrow"/>
                <w:color w:val="231F20"/>
                <w:sz w:val="18"/>
                <w:szCs w:val="18"/>
              </w:rPr>
              <w:t>ss Ar</w:t>
            </w:r>
            <w:r w:rsidRPr="009069B2">
              <w:rPr>
                <w:rFonts w:ascii="Arial Narrow" w:eastAsia="Times New Roman" w:hAnsi="Arial Narrow" w:cs="Arial Narrow"/>
                <w:color w:val="231F20"/>
                <w:spacing w:val="-1"/>
                <w:sz w:val="18"/>
                <w:szCs w:val="18"/>
              </w:rPr>
              <w:t>e</w:t>
            </w:r>
            <w:r w:rsidRPr="009069B2">
              <w:rPr>
                <w:rFonts w:ascii="Arial Narrow" w:eastAsia="Times New Roman" w:hAnsi="Arial Narrow" w:cs="Arial Narrow"/>
                <w:color w:val="231F20"/>
                <w:sz w:val="18"/>
                <w:szCs w:val="18"/>
              </w:rPr>
              <w:t>a</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A Represen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ative 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Years</w:t>
            </w:r>
          </w:p>
          <w:p w:rsidR="00652927" w:rsidRPr="009069B2" w:rsidRDefault="00652927" w:rsidP="003F5C3C">
            <w:pPr>
              <w:widowControl w:val="0"/>
              <w:autoSpaceDE w:val="0"/>
              <w:autoSpaceDN w:val="0"/>
              <w:adjustRightInd w:val="0"/>
              <w:spacing w:after="0"/>
              <w:ind w:right="1192"/>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Next Election:</w:t>
            </w:r>
            <w:del w:id="1226" w:author="Marilu Guevara" w:date="2022-04-21T15:11:00Z">
              <w:r w:rsidR="00653425" w:rsidDel="003F5C3C">
                <w:rPr>
                  <w:rFonts w:ascii="Arial Narrow" w:eastAsia="Times New Roman" w:hAnsi="Arial Narrow" w:cs="Arial Narrow"/>
                  <w:color w:val="231F20"/>
                  <w:sz w:val="18"/>
                  <w:szCs w:val="18"/>
                </w:rPr>
                <w:delText>2021</w:delText>
              </w:r>
            </w:del>
            <w:ins w:id="1227" w:author="Marilu Guevara" w:date="2022-04-21T15:11:00Z">
              <w:r w:rsidR="003F5C3C">
                <w:rPr>
                  <w:rFonts w:ascii="Arial Narrow" w:eastAsia="Times New Roman" w:hAnsi="Arial Narrow" w:cs="Arial Narrow"/>
                  <w:color w:val="231F20"/>
                  <w:sz w:val="18"/>
                  <w:szCs w:val="18"/>
                </w:rPr>
                <w:t>2025</w:t>
              </w:r>
            </w:ins>
            <w:ins w:id="1228" w:author="Marilu Guevara" w:date="2022-04-21T15:13:00Z">
              <w:r w:rsidR="003F5C3C" w:rsidRPr="003F5C3C">
                <w:rPr>
                  <w:color w:val="2A2626"/>
                  <w:w w:val="80"/>
                  <w:sz w:val="18"/>
                </w:rPr>
                <w:t>*See Article V, Section 6, § F</w:t>
              </w:r>
            </w:ins>
          </w:p>
        </w:tc>
        <w:tc>
          <w:tcPr>
            <w:tcW w:w="1080" w:type="dxa"/>
            <w:tcBorders>
              <w:top w:val="single" w:sz="4" w:space="0" w:color="231F20"/>
              <w:left w:val="single" w:sz="4" w:space="0" w:color="231F20"/>
              <w:bottom w:val="single" w:sz="4" w:space="0" w:color="231F20"/>
              <w:right w:val="single" w:sz="4" w:space="0" w:color="231F20"/>
            </w:tcBorders>
          </w:tcPr>
          <w:p w:rsidR="00C34F3B" w:rsidRPr="009069B2" w:rsidRDefault="00C34F3B" w:rsidP="00E65460">
            <w:pPr>
              <w:widowControl w:val="0"/>
              <w:autoSpaceDE w:val="0"/>
              <w:autoSpaceDN w:val="0"/>
              <w:adjustRightInd w:val="0"/>
              <w:spacing w:before="2" w:after="0"/>
              <w:jc w:val="center"/>
              <w:rPr>
                <w:rFonts w:ascii="Times New Roman" w:eastAsia="Times New Roman" w:hAnsi="Times New Roman" w:cs="Times New Roman"/>
                <w:sz w:val="20"/>
                <w:szCs w:val="20"/>
              </w:rPr>
            </w:pPr>
          </w:p>
          <w:p w:rsidR="00C34F3B" w:rsidRPr="009069B2" w:rsidRDefault="00C34F3B" w:rsidP="00E65460">
            <w:pPr>
              <w:widowControl w:val="0"/>
              <w:autoSpaceDE w:val="0"/>
              <w:autoSpaceDN w:val="0"/>
              <w:adjustRightInd w:val="0"/>
              <w:spacing w:after="0"/>
              <w:ind w:right="439"/>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1</w:t>
            </w:r>
          </w:p>
        </w:tc>
        <w:tc>
          <w:tcPr>
            <w:tcW w:w="1440" w:type="dxa"/>
            <w:tcBorders>
              <w:top w:val="single" w:sz="4" w:space="0" w:color="231F20"/>
              <w:left w:val="single" w:sz="4" w:space="0" w:color="231F20"/>
              <w:bottom w:val="single" w:sz="4" w:space="0" w:color="231F20"/>
              <w:right w:val="single" w:sz="4" w:space="0" w:color="231F20"/>
            </w:tcBorders>
          </w:tcPr>
          <w:p w:rsidR="00C34F3B" w:rsidRPr="009069B2" w:rsidRDefault="00C34F3B" w:rsidP="00E65460">
            <w:pPr>
              <w:widowControl w:val="0"/>
              <w:autoSpaceDE w:val="0"/>
              <w:autoSpaceDN w:val="0"/>
              <w:adjustRightInd w:val="0"/>
              <w:spacing w:before="2" w:after="0"/>
              <w:jc w:val="center"/>
              <w:rPr>
                <w:rFonts w:ascii="Times New Roman" w:eastAsia="Times New Roman" w:hAnsi="Times New Roman" w:cs="Times New Roman"/>
                <w:sz w:val="20"/>
                <w:szCs w:val="20"/>
              </w:rPr>
            </w:pPr>
          </w:p>
          <w:p w:rsidR="00C34F3B" w:rsidRPr="009069B2" w:rsidRDefault="00C34F3B" w:rsidP="00E65460">
            <w:pPr>
              <w:widowControl w:val="0"/>
              <w:autoSpaceDE w:val="0"/>
              <w:autoSpaceDN w:val="0"/>
              <w:adjustRightInd w:val="0"/>
              <w:spacing w:after="0"/>
              <w:ind w:right="-20"/>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Elected</w:t>
            </w:r>
          </w:p>
        </w:tc>
        <w:tc>
          <w:tcPr>
            <w:tcW w:w="2520" w:type="dxa"/>
            <w:tcBorders>
              <w:top w:val="single" w:sz="4" w:space="0" w:color="231F20"/>
              <w:left w:val="single" w:sz="4" w:space="0" w:color="231F20"/>
              <w:bottom w:val="single" w:sz="4" w:space="0" w:color="231F20"/>
              <w:right w:val="single" w:sz="4" w:space="0" w:color="231F20"/>
            </w:tcBorders>
          </w:tcPr>
          <w:p w:rsidR="00C34F3B" w:rsidRPr="00EA6D3F" w:rsidRDefault="00C34F3B" w:rsidP="00221127">
            <w:pPr>
              <w:widowControl w:val="0"/>
              <w:autoSpaceDE w:val="0"/>
              <w:autoSpaceDN w:val="0"/>
              <w:adjustRightInd w:val="0"/>
              <w:spacing w:before="2" w:after="0"/>
              <w:jc w:val="both"/>
              <w:rPr>
                <w:rFonts w:ascii="Arial Narrow" w:eastAsia="Times New Roman" w:hAnsi="Arial Narrow" w:cs="Arial Narrow"/>
                <w:color w:val="231F20"/>
                <w:sz w:val="18"/>
                <w:szCs w:val="18"/>
              </w:rPr>
            </w:pPr>
          </w:p>
          <w:p w:rsidR="00CA613E" w:rsidRPr="00EA6D3F" w:rsidRDefault="00CA613E" w:rsidP="00CA613E">
            <w:pPr>
              <w:pStyle w:val="TableParagraph"/>
              <w:rPr>
                <w:ins w:id="1229" w:author="Marilu Guevara" w:date="2022-04-21T15:14:00Z"/>
                <w:rFonts w:ascii="Arial Narrow" w:eastAsia="Times New Roman" w:hAnsi="Arial Narrow" w:cs="Arial Narrow"/>
                <w:color w:val="231F20"/>
                <w:sz w:val="18"/>
                <w:szCs w:val="18"/>
              </w:rPr>
            </w:pPr>
            <w:ins w:id="1230" w:author="Marilu Guevara" w:date="2022-04-21T15:14:00Z">
              <w:r w:rsidRPr="00EA6D3F">
                <w:rPr>
                  <w:rFonts w:ascii="Arial Narrow" w:eastAsia="Times New Roman" w:hAnsi="Arial Narrow" w:cs="Arial Narrow"/>
                  <w:color w:val="231F20"/>
                  <w:sz w:val="18"/>
                  <w:szCs w:val="18"/>
                </w:rPr>
                <w:t>Any Stakeholder, as</w:t>
              </w:r>
            </w:ins>
          </w:p>
          <w:p w:rsidR="00CA613E" w:rsidRPr="00EA6D3F" w:rsidRDefault="00CA613E" w:rsidP="00CA613E">
            <w:pPr>
              <w:pStyle w:val="TableParagraph"/>
              <w:rPr>
                <w:ins w:id="1231" w:author="Marilu Guevara" w:date="2022-04-21T15:14:00Z"/>
                <w:rFonts w:ascii="Arial Narrow" w:eastAsia="Times New Roman" w:hAnsi="Arial Narrow" w:cs="Arial Narrow"/>
                <w:color w:val="231F20"/>
                <w:sz w:val="18"/>
                <w:szCs w:val="18"/>
              </w:rPr>
            </w:pPr>
            <w:ins w:id="1232" w:author="Marilu Guevara" w:date="2022-04-21T15:14:00Z">
              <w:r w:rsidRPr="00EA6D3F">
                <w:rPr>
                  <w:rFonts w:ascii="Arial Narrow" w:eastAsia="Times New Roman" w:hAnsi="Arial Narrow" w:cs="Arial Narrow"/>
                  <w:color w:val="231F20"/>
                  <w:sz w:val="18"/>
                  <w:szCs w:val="18"/>
                </w:rPr>
                <w:t>defined in Admin. Code §</w:t>
              </w:r>
            </w:ins>
          </w:p>
          <w:p w:rsidR="00CA613E" w:rsidRPr="00EA6D3F" w:rsidRDefault="00CA613E" w:rsidP="00CA613E">
            <w:pPr>
              <w:pStyle w:val="TableParagraph"/>
              <w:rPr>
                <w:ins w:id="1233" w:author="Marilu Guevara" w:date="2022-04-21T15:14:00Z"/>
                <w:rFonts w:ascii="Arial Narrow" w:eastAsia="Times New Roman" w:hAnsi="Arial Narrow" w:cs="Arial Narrow"/>
                <w:color w:val="231F20"/>
                <w:sz w:val="18"/>
                <w:szCs w:val="18"/>
              </w:rPr>
            </w:pPr>
            <w:ins w:id="1234" w:author="Marilu Guevara" w:date="2022-04-21T15:14:00Z">
              <w:r w:rsidRPr="00EA6D3F">
                <w:rPr>
                  <w:rFonts w:ascii="Arial Narrow" w:eastAsia="Times New Roman" w:hAnsi="Arial Narrow" w:cs="Arial Narrow"/>
                  <w:color w:val="231F20"/>
                  <w:sz w:val="18"/>
                  <w:szCs w:val="18"/>
                </w:rPr>
                <w:t>22.801.1(a), who is at least</w:t>
              </w:r>
            </w:ins>
          </w:p>
          <w:p w:rsidR="00CA613E" w:rsidRPr="00EA6D3F" w:rsidRDefault="00CA613E" w:rsidP="00CA613E">
            <w:pPr>
              <w:tabs>
                <w:tab w:val="left" w:pos="1397"/>
              </w:tabs>
              <w:spacing w:line="240" w:lineRule="auto"/>
              <w:ind w:right="375"/>
              <w:rPr>
                <w:ins w:id="1235" w:author="Marilu Guevara" w:date="2022-04-21T15:14:00Z"/>
                <w:rFonts w:ascii="Arial Narrow" w:eastAsia="Times New Roman" w:hAnsi="Arial Narrow" w:cs="Arial Narrow"/>
                <w:color w:val="231F20"/>
                <w:sz w:val="18"/>
                <w:szCs w:val="18"/>
              </w:rPr>
            </w:pPr>
            <w:ins w:id="1236" w:author="Marilu Guevara" w:date="2022-04-21T15:14:00Z">
              <w:r w:rsidRPr="00EA6D3F">
                <w:rPr>
                  <w:rFonts w:ascii="Arial Narrow" w:eastAsia="Times New Roman" w:hAnsi="Arial Narrow" w:cs="Arial Narrow"/>
                  <w:color w:val="231F20"/>
                  <w:sz w:val="18"/>
                  <w:szCs w:val="18"/>
                </w:rPr>
                <w:t xml:space="preserve">18 years of age who works at least forty (40) hours per month at a storefront address or for at least twelve (12) months owns and maintains ongoing commercial property or business within the Business Area A of the seat that provides tangible goods and/or services available to the community at large.   </w:t>
              </w:r>
            </w:ins>
          </w:p>
          <w:p w:rsidR="00CA613E" w:rsidRPr="00EA6D3F" w:rsidRDefault="00CA613E" w:rsidP="00CA613E">
            <w:pPr>
              <w:tabs>
                <w:tab w:val="left" w:pos="1397"/>
              </w:tabs>
              <w:spacing w:line="240" w:lineRule="auto"/>
              <w:ind w:right="375"/>
              <w:rPr>
                <w:ins w:id="1237" w:author="Marilu Guevara" w:date="2022-04-21T15:14:00Z"/>
                <w:rFonts w:ascii="Arial Narrow" w:eastAsia="Times New Roman" w:hAnsi="Arial Narrow" w:cs="Arial Narrow"/>
                <w:color w:val="231F20"/>
                <w:sz w:val="18"/>
                <w:szCs w:val="18"/>
              </w:rPr>
            </w:pPr>
            <w:ins w:id="1238" w:author="Marilu Guevara" w:date="2022-04-21T15:14:00Z">
              <w:r w:rsidRPr="00EA6D3F">
                <w:rPr>
                  <w:rFonts w:ascii="Arial Narrow" w:eastAsia="Times New Roman" w:hAnsi="Arial Narrow" w:cs="Arial Narrow"/>
                  <w:color w:val="231F20"/>
                  <w:sz w:val="18"/>
                  <w:szCs w:val="18"/>
                </w:rPr>
                <w:t xml:space="preserve">Organizations must be engaged in for- profit activity, commercial activity. Membership in local business association with a storefront address within the Business Area A or can show substantial and ongoing outreach and participation with businesses within Business Area A and business improvement districts within Business Area A are also acceptable. </w:t>
              </w:r>
            </w:ins>
          </w:p>
          <w:p w:rsidR="00CA613E" w:rsidRPr="00EA6D3F" w:rsidRDefault="00CA613E" w:rsidP="00CA613E">
            <w:pPr>
              <w:tabs>
                <w:tab w:val="left" w:pos="1397"/>
              </w:tabs>
              <w:spacing w:line="264" w:lineRule="auto"/>
              <w:ind w:right="375"/>
              <w:rPr>
                <w:ins w:id="1239" w:author="Marilu Guevara" w:date="2022-04-21T15:14:00Z"/>
                <w:rFonts w:ascii="Arial Narrow" w:eastAsia="Times New Roman" w:hAnsi="Arial Narrow" w:cs="Arial Narrow"/>
                <w:color w:val="231F20"/>
                <w:sz w:val="18"/>
                <w:szCs w:val="18"/>
              </w:rPr>
            </w:pPr>
            <w:ins w:id="1240" w:author="Marilu Guevara" w:date="2022-04-21T15:14:00Z">
              <w:r w:rsidRPr="00EA6D3F">
                <w:rPr>
                  <w:rFonts w:ascii="Arial Narrow" w:eastAsia="Times New Roman" w:hAnsi="Arial Narrow" w:cs="Arial Narrow"/>
                  <w:color w:val="231F20"/>
                  <w:sz w:val="18"/>
                  <w:szCs w:val="18"/>
                </w:rPr>
                <w:t>Business Areas are defined in Article III</w:t>
              </w:r>
            </w:ins>
          </w:p>
          <w:p w:rsidR="00C34F3B" w:rsidRPr="009069B2" w:rsidRDefault="00C34F3B" w:rsidP="00221127">
            <w:pPr>
              <w:widowControl w:val="0"/>
              <w:tabs>
                <w:tab w:val="left" w:pos="560"/>
                <w:tab w:val="left" w:pos="640"/>
              </w:tabs>
              <w:autoSpaceDE w:val="0"/>
              <w:autoSpaceDN w:val="0"/>
              <w:adjustRightInd w:val="0"/>
              <w:spacing w:after="0"/>
              <w:ind w:right="52"/>
              <w:jc w:val="both"/>
              <w:rPr>
                <w:rFonts w:ascii="Times New Roman" w:eastAsia="Times New Roman" w:hAnsi="Times New Roman" w:cs="Times New Roman"/>
                <w:sz w:val="24"/>
                <w:szCs w:val="24"/>
              </w:rPr>
            </w:pPr>
            <w:del w:id="1241" w:author="Marilu Guevara" w:date="2022-04-21T15:14:00Z">
              <w:r w:rsidRPr="009069B2" w:rsidDel="00CA613E">
                <w:rPr>
                  <w:rFonts w:ascii="Arial Narrow" w:eastAsia="Times New Roman" w:hAnsi="Arial Narrow" w:cs="Arial Narrow"/>
                  <w:color w:val="231F20"/>
                  <w:sz w:val="18"/>
                  <w:szCs w:val="18"/>
                </w:rPr>
                <w:delText>Stakeh</w:delText>
              </w:r>
              <w:r w:rsidRPr="009069B2" w:rsidDel="00CA613E">
                <w:rPr>
                  <w:rFonts w:ascii="Arial Narrow" w:eastAsia="Times New Roman" w:hAnsi="Arial Narrow" w:cs="Arial Narrow"/>
                  <w:color w:val="231F20"/>
                  <w:spacing w:val="1"/>
                  <w:sz w:val="18"/>
                  <w:szCs w:val="18"/>
                </w:rPr>
                <w:delText>o</w:delText>
              </w:r>
              <w:r w:rsidRPr="009069B2" w:rsidDel="00CA613E">
                <w:rPr>
                  <w:rFonts w:ascii="Arial Narrow" w:eastAsia="Times New Roman" w:hAnsi="Arial Narrow" w:cs="Arial Narrow"/>
                  <w:color w:val="231F20"/>
                  <w:sz w:val="18"/>
                  <w:szCs w:val="18"/>
                </w:rPr>
                <w:delText>l</w:delText>
              </w:r>
              <w:r w:rsidRPr="009069B2" w:rsidDel="00CA613E">
                <w:rPr>
                  <w:rFonts w:ascii="Arial Narrow" w:eastAsia="Times New Roman" w:hAnsi="Arial Narrow" w:cs="Arial Narrow"/>
                  <w:color w:val="231F20"/>
                  <w:spacing w:val="1"/>
                  <w:sz w:val="18"/>
                  <w:szCs w:val="18"/>
                </w:rPr>
                <w:delText>d</w:delText>
              </w:r>
              <w:r w:rsidR="003118ED" w:rsidDel="00CA613E">
                <w:rPr>
                  <w:rFonts w:ascii="Arial Narrow" w:eastAsia="Times New Roman" w:hAnsi="Arial Narrow" w:cs="Arial Narrow"/>
                  <w:color w:val="231F20"/>
                  <w:sz w:val="18"/>
                  <w:szCs w:val="18"/>
                </w:rPr>
                <w:delText xml:space="preserve">ers </w:delText>
              </w:r>
              <w:r w:rsidR="00DA023A" w:rsidRPr="009069B2" w:rsidDel="00CA613E">
                <w:rPr>
                  <w:rFonts w:ascii="Arial Narrow" w:eastAsia="Times New Roman" w:hAnsi="Arial Narrow" w:cs="Arial Narrow"/>
                  <w:color w:val="231F20"/>
                  <w:sz w:val="18"/>
                  <w:szCs w:val="18"/>
                </w:rPr>
                <w:delText xml:space="preserve">must be </w:delText>
              </w:r>
              <w:r w:rsidRPr="009069B2" w:rsidDel="00CA613E">
                <w:rPr>
                  <w:rFonts w:ascii="Arial Narrow" w:eastAsia="Times New Roman" w:hAnsi="Arial Narrow" w:cs="Arial Narrow"/>
                  <w:color w:val="231F20"/>
                  <w:sz w:val="18"/>
                  <w:szCs w:val="18"/>
                </w:rPr>
                <w:delText>owner</w:delText>
              </w:r>
              <w:r w:rsidR="00DA023A" w:rsidRPr="009069B2" w:rsidDel="00CA613E">
                <w:rPr>
                  <w:rFonts w:ascii="Arial Narrow" w:eastAsia="Times New Roman" w:hAnsi="Arial Narrow" w:cs="Arial Narrow"/>
                  <w:color w:val="231F20"/>
                  <w:sz w:val="18"/>
                  <w:szCs w:val="18"/>
                </w:rPr>
                <w:delText>s</w:delText>
              </w:r>
              <w:r w:rsidRPr="009069B2" w:rsidDel="00CA613E">
                <w:rPr>
                  <w:rFonts w:ascii="Arial Narrow" w:eastAsia="Times New Roman" w:hAnsi="Arial Narrow" w:cs="Arial Narrow"/>
                  <w:color w:val="231F20"/>
                  <w:sz w:val="18"/>
                  <w:szCs w:val="18"/>
                </w:rPr>
                <w:delText>, me</w:delText>
              </w:r>
              <w:r w:rsidRPr="009069B2" w:rsidDel="00CA613E">
                <w:rPr>
                  <w:rFonts w:ascii="Arial Narrow" w:eastAsia="Times New Roman" w:hAnsi="Arial Narrow" w:cs="Arial Narrow"/>
                  <w:color w:val="231F20"/>
                  <w:spacing w:val="1"/>
                  <w:sz w:val="18"/>
                  <w:szCs w:val="18"/>
                </w:rPr>
                <w:delText>m</w:delText>
              </w:r>
              <w:r w:rsidRPr="009069B2" w:rsidDel="00CA613E">
                <w:rPr>
                  <w:rFonts w:ascii="Arial Narrow" w:eastAsia="Times New Roman" w:hAnsi="Arial Narrow" w:cs="Arial Narrow"/>
                  <w:color w:val="231F20"/>
                  <w:sz w:val="18"/>
                  <w:szCs w:val="18"/>
                </w:rPr>
                <w:delText>ber</w:delText>
              </w:r>
              <w:r w:rsidR="00DA023A" w:rsidRPr="009069B2" w:rsidDel="00CA613E">
                <w:rPr>
                  <w:rFonts w:ascii="Arial Narrow" w:eastAsia="Times New Roman" w:hAnsi="Arial Narrow" w:cs="Arial Narrow"/>
                  <w:color w:val="231F20"/>
                  <w:sz w:val="18"/>
                  <w:szCs w:val="18"/>
                </w:rPr>
                <w:delText>s</w:delText>
              </w:r>
              <w:r w:rsidRPr="009069B2" w:rsidDel="00CA613E">
                <w:rPr>
                  <w:rFonts w:ascii="Arial Narrow" w:eastAsia="Times New Roman" w:hAnsi="Arial Narrow" w:cs="Arial Narrow"/>
                  <w:color w:val="231F20"/>
                  <w:spacing w:val="2"/>
                  <w:sz w:val="18"/>
                  <w:szCs w:val="18"/>
                </w:rPr>
                <w:delText xml:space="preserve"> </w:delText>
              </w:r>
              <w:r w:rsidRPr="009069B2" w:rsidDel="00CA613E">
                <w:rPr>
                  <w:rFonts w:ascii="Arial Narrow" w:eastAsia="Times New Roman" w:hAnsi="Arial Narrow" w:cs="Arial Narrow"/>
                  <w:color w:val="231F20"/>
                  <w:sz w:val="18"/>
                  <w:szCs w:val="18"/>
                </w:rPr>
                <w:delText xml:space="preserve">or </w:delText>
              </w:r>
              <w:r w:rsidRPr="009069B2" w:rsidDel="00CA613E">
                <w:rPr>
                  <w:rFonts w:ascii="Arial Narrow" w:eastAsia="Times New Roman" w:hAnsi="Arial Narrow" w:cs="Arial Narrow"/>
                  <w:color w:val="231F20"/>
                  <w:spacing w:val="1"/>
                  <w:sz w:val="18"/>
                  <w:szCs w:val="18"/>
                </w:rPr>
                <w:delText>st</w:delText>
              </w:r>
              <w:r w:rsidRPr="009069B2" w:rsidDel="00CA613E">
                <w:rPr>
                  <w:rFonts w:ascii="Arial Narrow" w:eastAsia="Times New Roman" w:hAnsi="Arial Narrow" w:cs="Arial Narrow"/>
                  <w:color w:val="231F20"/>
                  <w:sz w:val="18"/>
                  <w:szCs w:val="18"/>
                </w:rPr>
                <w:delText>aff</w:delText>
              </w:r>
              <w:r w:rsidRPr="009069B2" w:rsidDel="00CA613E">
                <w:rPr>
                  <w:rFonts w:ascii="Arial Narrow" w:eastAsia="Times New Roman" w:hAnsi="Arial Narrow" w:cs="Arial Narrow"/>
                  <w:color w:val="231F20"/>
                  <w:spacing w:val="1"/>
                  <w:sz w:val="18"/>
                  <w:szCs w:val="18"/>
                </w:rPr>
                <w:delText xml:space="preserve"> o</w:delText>
              </w:r>
              <w:r w:rsidRPr="009069B2" w:rsidDel="00CA613E">
                <w:rPr>
                  <w:rFonts w:ascii="Arial Narrow" w:eastAsia="Times New Roman" w:hAnsi="Arial Narrow" w:cs="Arial Narrow"/>
                  <w:color w:val="231F20"/>
                  <w:sz w:val="18"/>
                  <w:szCs w:val="18"/>
                </w:rPr>
                <w:delText>f an</w:delText>
              </w:r>
              <w:r w:rsidRPr="009069B2" w:rsidDel="00CA613E">
                <w:rPr>
                  <w:rFonts w:ascii="Arial Narrow" w:eastAsia="Times New Roman" w:hAnsi="Arial Narrow" w:cs="Arial Narrow"/>
                  <w:color w:val="231F20"/>
                  <w:spacing w:val="1"/>
                  <w:sz w:val="18"/>
                  <w:szCs w:val="18"/>
                </w:rPr>
                <w:delText xml:space="preserve"> </w:delText>
              </w:r>
              <w:r w:rsidRPr="009069B2" w:rsidDel="00CA613E">
                <w:rPr>
                  <w:rFonts w:ascii="Arial Narrow" w:eastAsia="Times New Roman" w:hAnsi="Arial Narrow" w:cs="Arial Narrow"/>
                  <w:color w:val="231F20"/>
                  <w:sz w:val="18"/>
                  <w:szCs w:val="18"/>
                </w:rPr>
                <w:delText>o</w:delText>
              </w:r>
              <w:r w:rsidRPr="009069B2" w:rsidDel="00CA613E">
                <w:rPr>
                  <w:rFonts w:ascii="Arial Narrow" w:eastAsia="Times New Roman" w:hAnsi="Arial Narrow" w:cs="Arial Narrow"/>
                  <w:color w:val="231F20"/>
                  <w:spacing w:val="1"/>
                  <w:sz w:val="18"/>
                  <w:szCs w:val="18"/>
                </w:rPr>
                <w:delText>r</w:delText>
              </w:r>
              <w:r w:rsidRPr="009069B2" w:rsidDel="00CA613E">
                <w:rPr>
                  <w:rFonts w:ascii="Arial Narrow" w:eastAsia="Times New Roman" w:hAnsi="Arial Narrow" w:cs="Arial Narrow"/>
                  <w:color w:val="231F20"/>
                  <w:sz w:val="18"/>
                  <w:szCs w:val="18"/>
                </w:rPr>
                <w:delText>g</w:delText>
              </w:r>
              <w:r w:rsidRPr="009069B2" w:rsidDel="00CA613E">
                <w:rPr>
                  <w:rFonts w:ascii="Arial Narrow" w:eastAsia="Times New Roman" w:hAnsi="Arial Narrow" w:cs="Arial Narrow"/>
                  <w:color w:val="231F20"/>
                  <w:spacing w:val="1"/>
                  <w:sz w:val="18"/>
                  <w:szCs w:val="18"/>
                </w:rPr>
                <w:delText>a</w:delText>
              </w:r>
              <w:r w:rsidRPr="009069B2" w:rsidDel="00CA613E">
                <w:rPr>
                  <w:rFonts w:ascii="Arial Narrow" w:eastAsia="Times New Roman" w:hAnsi="Arial Narrow" w:cs="Arial Narrow"/>
                  <w:color w:val="231F20"/>
                  <w:sz w:val="18"/>
                  <w:szCs w:val="18"/>
                </w:rPr>
                <w:delText>ni</w:delText>
              </w:r>
              <w:r w:rsidRPr="009069B2" w:rsidDel="00CA613E">
                <w:rPr>
                  <w:rFonts w:ascii="Arial Narrow" w:eastAsia="Times New Roman" w:hAnsi="Arial Narrow" w:cs="Arial Narrow"/>
                  <w:color w:val="231F20"/>
                  <w:spacing w:val="1"/>
                  <w:sz w:val="18"/>
                  <w:szCs w:val="18"/>
                </w:rPr>
                <w:delText>z</w:delText>
              </w:r>
              <w:r w:rsidRPr="009069B2" w:rsidDel="00CA613E">
                <w:rPr>
                  <w:rFonts w:ascii="Arial Narrow" w:eastAsia="Times New Roman" w:hAnsi="Arial Narrow" w:cs="Arial Narrow"/>
                  <w:color w:val="231F20"/>
                  <w:sz w:val="18"/>
                  <w:szCs w:val="18"/>
                </w:rPr>
                <w:delText>at</w:delText>
              </w:r>
              <w:r w:rsidRPr="009069B2" w:rsidDel="00CA613E">
                <w:rPr>
                  <w:rFonts w:ascii="Arial Narrow" w:eastAsia="Times New Roman" w:hAnsi="Arial Narrow" w:cs="Arial Narrow"/>
                  <w:color w:val="231F20"/>
                  <w:spacing w:val="1"/>
                  <w:sz w:val="18"/>
                  <w:szCs w:val="18"/>
                </w:rPr>
                <w:delText>i</w:delText>
              </w:r>
              <w:r w:rsidRPr="009069B2" w:rsidDel="00CA613E">
                <w:rPr>
                  <w:rFonts w:ascii="Arial Narrow" w:eastAsia="Times New Roman" w:hAnsi="Arial Narrow" w:cs="Arial Narrow"/>
                  <w:color w:val="231F20"/>
                  <w:sz w:val="18"/>
                  <w:szCs w:val="18"/>
                </w:rPr>
                <w:delText>on with</w:delText>
              </w:r>
              <w:r w:rsidRPr="009069B2" w:rsidDel="00CA613E">
                <w:rPr>
                  <w:rFonts w:ascii="Arial Narrow" w:eastAsia="Times New Roman" w:hAnsi="Arial Narrow" w:cs="Arial Narrow"/>
                  <w:color w:val="231F20"/>
                  <w:sz w:val="18"/>
                  <w:szCs w:val="18"/>
                </w:rPr>
                <w:tab/>
              </w:r>
              <w:r w:rsidRPr="009069B2" w:rsidDel="00CA613E">
                <w:rPr>
                  <w:rFonts w:ascii="Arial Narrow" w:eastAsia="Times New Roman" w:hAnsi="Arial Narrow" w:cs="Arial Narrow"/>
                  <w:color w:val="231F20"/>
                  <w:spacing w:val="1"/>
                  <w:sz w:val="18"/>
                  <w:szCs w:val="18"/>
                </w:rPr>
                <w:delText>a</w:delText>
              </w:r>
              <w:r w:rsidRPr="009069B2" w:rsidDel="00CA613E">
                <w:rPr>
                  <w:rFonts w:ascii="Arial Narrow" w:eastAsia="Times New Roman" w:hAnsi="Arial Narrow" w:cs="Arial Narrow"/>
                  <w:color w:val="231F20"/>
                  <w:sz w:val="18"/>
                  <w:szCs w:val="18"/>
                </w:rPr>
                <w:delText xml:space="preserve">n    </w:delText>
              </w:r>
              <w:r w:rsidRPr="009069B2" w:rsidDel="00CA613E">
                <w:rPr>
                  <w:rFonts w:ascii="Arial Narrow" w:eastAsia="Times New Roman" w:hAnsi="Arial Narrow" w:cs="Arial Narrow"/>
                  <w:color w:val="231F20"/>
                  <w:spacing w:val="2"/>
                  <w:sz w:val="18"/>
                  <w:szCs w:val="18"/>
                </w:rPr>
                <w:delText xml:space="preserve"> </w:delText>
              </w:r>
              <w:r w:rsidRPr="009069B2" w:rsidDel="00CA613E">
                <w:rPr>
                  <w:rFonts w:ascii="Arial Narrow" w:eastAsia="Times New Roman" w:hAnsi="Arial Narrow" w:cs="Arial Narrow"/>
                  <w:color w:val="231F20"/>
                  <w:sz w:val="18"/>
                  <w:szCs w:val="18"/>
                </w:rPr>
                <w:delText xml:space="preserve">office    </w:delText>
              </w:r>
              <w:r w:rsidRPr="009069B2" w:rsidDel="00CA613E">
                <w:rPr>
                  <w:rFonts w:ascii="Arial Narrow" w:eastAsia="Times New Roman" w:hAnsi="Arial Narrow" w:cs="Arial Narrow"/>
                  <w:color w:val="231F20"/>
                  <w:spacing w:val="2"/>
                  <w:sz w:val="18"/>
                  <w:szCs w:val="18"/>
                </w:rPr>
                <w:delText xml:space="preserve"> </w:delText>
              </w:r>
              <w:r w:rsidRPr="009069B2" w:rsidDel="00CA613E">
                <w:rPr>
                  <w:rFonts w:ascii="Arial Narrow" w:eastAsia="Times New Roman" w:hAnsi="Arial Narrow" w:cs="Arial Narrow"/>
                  <w:color w:val="231F20"/>
                  <w:sz w:val="18"/>
                  <w:szCs w:val="18"/>
                </w:rPr>
                <w:delText>or</w:delText>
              </w:r>
              <w:r w:rsidR="00DA023A" w:rsidRPr="009069B2" w:rsidDel="00CA613E">
                <w:rPr>
                  <w:rFonts w:ascii="Arial Narrow" w:eastAsia="Times New Roman" w:hAnsi="Arial Narrow" w:cs="Arial Narrow"/>
                  <w:color w:val="231F20"/>
                  <w:sz w:val="18"/>
                  <w:szCs w:val="18"/>
                </w:rPr>
                <w:delText xml:space="preserve"> with at least ten (10) </w:delText>
              </w:r>
              <w:r w:rsidRPr="009069B2" w:rsidDel="00CA613E">
                <w:rPr>
                  <w:rFonts w:ascii="Arial Narrow" w:eastAsia="Times New Roman" w:hAnsi="Arial Narrow" w:cs="Arial Narrow"/>
                  <w:color w:val="231F20"/>
                  <w:sz w:val="18"/>
                  <w:szCs w:val="18"/>
                </w:rPr>
                <w:delText>r</w:delText>
              </w:r>
              <w:r w:rsidRPr="009069B2" w:rsidDel="00CA613E">
                <w:rPr>
                  <w:rFonts w:ascii="Arial Narrow" w:eastAsia="Times New Roman" w:hAnsi="Arial Narrow" w:cs="Arial Narrow"/>
                  <w:color w:val="231F20"/>
                  <w:spacing w:val="1"/>
                  <w:sz w:val="18"/>
                  <w:szCs w:val="18"/>
                </w:rPr>
                <w:delText>e</w:delText>
              </w:r>
              <w:r w:rsidRPr="009069B2" w:rsidDel="00CA613E">
                <w:rPr>
                  <w:rFonts w:ascii="Arial Narrow" w:eastAsia="Times New Roman" w:hAnsi="Arial Narrow" w:cs="Arial Narrow"/>
                  <w:color w:val="231F20"/>
                  <w:sz w:val="18"/>
                  <w:szCs w:val="18"/>
                </w:rPr>
                <w:delText>gu</w:delText>
              </w:r>
              <w:r w:rsidRPr="009069B2" w:rsidDel="00CA613E">
                <w:rPr>
                  <w:rFonts w:ascii="Arial Narrow" w:eastAsia="Times New Roman" w:hAnsi="Arial Narrow" w:cs="Arial Narrow"/>
                  <w:color w:val="231F20"/>
                  <w:spacing w:val="1"/>
                  <w:sz w:val="18"/>
                  <w:szCs w:val="18"/>
                </w:rPr>
                <w:delText>l</w:delText>
              </w:r>
              <w:r w:rsidRPr="009069B2" w:rsidDel="00CA613E">
                <w:rPr>
                  <w:rFonts w:ascii="Arial Narrow" w:eastAsia="Times New Roman" w:hAnsi="Arial Narrow" w:cs="Arial Narrow"/>
                  <w:color w:val="231F20"/>
                  <w:sz w:val="18"/>
                  <w:szCs w:val="18"/>
                </w:rPr>
                <w:delText xml:space="preserve">arly </w:delText>
              </w:r>
              <w:r w:rsidRPr="009069B2" w:rsidDel="00CA613E">
                <w:rPr>
                  <w:rFonts w:ascii="Arial Narrow" w:eastAsia="Times New Roman" w:hAnsi="Arial Narrow" w:cs="Arial Narrow"/>
                  <w:color w:val="231F20"/>
                  <w:spacing w:val="1"/>
                  <w:sz w:val="18"/>
                  <w:szCs w:val="18"/>
                </w:rPr>
                <w:delText>sc</w:delText>
              </w:r>
              <w:r w:rsidRPr="009069B2" w:rsidDel="00CA613E">
                <w:rPr>
                  <w:rFonts w:ascii="Arial Narrow" w:eastAsia="Times New Roman" w:hAnsi="Arial Narrow" w:cs="Arial Narrow"/>
                  <w:color w:val="231F20"/>
                  <w:sz w:val="18"/>
                  <w:szCs w:val="18"/>
                </w:rPr>
                <w:delText>hedul</w:delText>
              </w:r>
              <w:r w:rsidRPr="009069B2" w:rsidDel="00CA613E">
                <w:rPr>
                  <w:rFonts w:ascii="Arial Narrow" w:eastAsia="Times New Roman" w:hAnsi="Arial Narrow" w:cs="Arial Narrow"/>
                  <w:color w:val="231F20"/>
                  <w:spacing w:val="1"/>
                  <w:sz w:val="18"/>
                  <w:szCs w:val="18"/>
                </w:rPr>
                <w:delText>e</w:delText>
              </w:r>
              <w:r w:rsidRPr="009069B2" w:rsidDel="00CA613E">
                <w:rPr>
                  <w:rFonts w:ascii="Arial Narrow" w:eastAsia="Times New Roman" w:hAnsi="Arial Narrow" w:cs="Arial Narrow"/>
                  <w:color w:val="231F20"/>
                  <w:sz w:val="18"/>
                  <w:szCs w:val="18"/>
                </w:rPr>
                <w:delText>d m</w:delText>
              </w:r>
              <w:r w:rsidRPr="009069B2" w:rsidDel="00CA613E">
                <w:rPr>
                  <w:rFonts w:ascii="Arial Narrow" w:eastAsia="Times New Roman" w:hAnsi="Arial Narrow" w:cs="Arial Narrow"/>
                  <w:color w:val="231F20"/>
                  <w:spacing w:val="1"/>
                  <w:sz w:val="18"/>
                  <w:szCs w:val="18"/>
                </w:rPr>
                <w:delText>e</w:delText>
              </w:r>
              <w:r w:rsidRPr="009069B2" w:rsidDel="00CA613E">
                <w:rPr>
                  <w:rFonts w:ascii="Arial Narrow" w:eastAsia="Times New Roman" w:hAnsi="Arial Narrow" w:cs="Arial Narrow"/>
                  <w:color w:val="231F20"/>
                  <w:sz w:val="18"/>
                  <w:szCs w:val="18"/>
                </w:rPr>
                <w:delText>et</w:delText>
              </w:r>
              <w:r w:rsidRPr="009069B2" w:rsidDel="00CA613E">
                <w:rPr>
                  <w:rFonts w:ascii="Arial Narrow" w:eastAsia="Times New Roman" w:hAnsi="Arial Narrow" w:cs="Arial Narrow"/>
                  <w:color w:val="231F20"/>
                  <w:spacing w:val="1"/>
                  <w:sz w:val="18"/>
                  <w:szCs w:val="18"/>
                </w:rPr>
                <w:delText>in</w:delText>
              </w:r>
              <w:r w:rsidRPr="009069B2" w:rsidDel="00CA613E">
                <w:rPr>
                  <w:rFonts w:ascii="Arial Narrow" w:eastAsia="Times New Roman" w:hAnsi="Arial Narrow" w:cs="Arial Narrow"/>
                  <w:color w:val="231F20"/>
                  <w:sz w:val="18"/>
                  <w:szCs w:val="18"/>
                </w:rPr>
                <w:delText>gs</w:delText>
              </w:r>
              <w:r w:rsidRPr="009069B2" w:rsidDel="00CA613E">
                <w:rPr>
                  <w:rFonts w:ascii="Arial Narrow" w:eastAsia="Times New Roman" w:hAnsi="Arial Narrow" w:cs="Arial Narrow"/>
                  <w:color w:val="231F20"/>
                  <w:spacing w:val="1"/>
                  <w:sz w:val="18"/>
                  <w:szCs w:val="18"/>
                </w:rPr>
                <w:delText xml:space="preserve"> </w:delText>
              </w:r>
              <w:r w:rsidR="00DA023A" w:rsidRPr="009069B2" w:rsidDel="00CA613E">
                <w:rPr>
                  <w:rFonts w:ascii="Arial Narrow" w:eastAsia="Times New Roman" w:hAnsi="Arial Narrow" w:cs="Arial Narrow"/>
                  <w:color w:val="231F20"/>
                  <w:spacing w:val="1"/>
                  <w:sz w:val="18"/>
                  <w:szCs w:val="18"/>
                </w:rPr>
                <w:delText xml:space="preserve">a year </w:delText>
              </w:r>
              <w:r w:rsidRPr="009069B2" w:rsidDel="00CA613E">
                <w:rPr>
                  <w:rFonts w:ascii="Arial Narrow" w:eastAsia="Times New Roman" w:hAnsi="Arial Narrow" w:cs="Arial Narrow"/>
                  <w:color w:val="231F20"/>
                  <w:sz w:val="18"/>
                  <w:szCs w:val="18"/>
                </w:rPr>
                <w:delText>with</w:delText>
              </w:r>
              <w:r w:rsidR="00DA023A" w:rsidRPr="009069B2" w:rsidDel="00CA613E">
                <w:rPr>
                  <w:rFonts w:ascii="Arial Narrow" w:eastAsia="Times New Roman" w:hAnsi="Arial Narrow" w:cs="Arial Narrow"/>
                  <w:color w:val="231F20"/>
                  <w:sz w:val="18"/>
                  <w:szCs w:val="18"/>
                </w:rPr>
                <w:delText xml:space="preserve">in the Area. Organizations must be engaged in for-profit activity, commercial activity. Membership in local business associations and business improvement districts is also acceptable. </w:delText>
              </w:r>
            </w:del>
          </w:p>
        </w:tc>
        <w:tc>
          <w:tcPr>
            <w:tcW w:w="1985" w:type="dxa"/>
            <w:tcBorders>
              <w:top w:val="single" w:sz="4" w:space="0" w:color="231F20"/>
              <w:left w:val="single" w:sz="4" w:space="0" w:color="231F20"/>
              <w:bottom w:val="single" w:sz="4" w:space="0" w:color="231F20"/>
              <w:right w:val="single" w:sz="4" w:space="0" w:color="231F20"/>
            </w:tcBorders>
          </w:tcPr>
          <w:p w:rsidR="00C34F3B" w:rsidRPr="00EA6D3F" w:rsidDel="00462EC1" w:rsidRDefault="00C34F3B" w:rsidP="00EA6D3F">
            <w:pPr>
              <w:widowControl w:val="0"/>
              <w:autoSpaceDE w:val="0"/>
              <w:autoSpaceDN w:val="0"/>
              <w:adjustRightInd w:val="0"/>
              <w:spacing w:before="2" w:after="0"/>
              <w:jc w:val="both"/>
              <w:rPr>
                <w:del w:id="1242" w:author="Marilu Guevara" w:date="2022-04-21T15:31:00Z"/>
                <w:rFonts w:ascii="Arial Narrow" w:eastAsia="Times New Roman" w:hAnsi="Arial Narrow" w:cs="Arial Narrow"/>
                <w:color w:val="231F20"/>
                <w:sz w:val="18"/>
                <w:szCs w:val="18"/>
              </w:rPr>
            </w:pPr>
          </w:p>
          <w:p w:rsidR="00C34F3B" w:rsidRDefault="00E33281" w:rsidP="00EA6D3F">
            <w:pPr>
              <w:widowControl w:val="0"/>
              <w:autoSpaceDE w:val="0"/>
              <w:autoSpaceDN w:val="0"/>
              <w:adjustRightInd w:val="0"/>
              <w:spacing w:before="2" w:after="0"/>
              <w:jc w:val="both"/>
              <w:rPr>
                <w:ins w:id="1243" w:author="Marilu Guevara" w:date="2022-04-21T15:15:00Z"/>
                <w:rFonts w:ascii="Arial Narrow" w:eastAsia="Times New Roman" w:hAnsi="Arial Narrow" w:cs="Arial Narrow"/>
                <w:color w:val="231F20"/>
                <w:sz w:val="18"/>
                <w:szCs w:val="18"/>
              </w:rPr>
            </w:pPr>
            <w:del w:id="1244" w:author="Marilu Guevara" w:date="2022-04-21T15:15:00Z">
              <w:r w:rsidRPr="009069B2" w:rsidDel="00CA613E">
                <w:rPr>
                  <w:rFonts w:ascii="Arial Narrow" w:eastAsia="Times New Roman" w:hAnsi="Arial Narrow" w:cs="Arial Narrow"/>
                  <w:color w:val="231F20"/>
                  <w:sz w:val="18"/>
                  <w:szCs w:val="18"/>
                </w:rPr>
                <w:delText xml:space="preserve">Stakeholders in the </w:delText>
              </w:r>
              <w:r w:rsidR="00E43697" w:rsidRPr="009069B2" w:rsidDel="00CA613E">
                <w:rPr>
                  <w:rFonts w:ascii="Arial Narrow" w:eastAsia="Times New Roman" w:hAnsi="Arial Narrow" w:cs="Arial Narrow"/>
                  <w:color w:val="231F20"/>
                  <w:sz w:val="18"/>
                  <w:szCs w:val="18"/>
                </w:rPr>
                <w:delText>HUNC</w:delText>
              </w:r>
              <w:r w:rsidRPr="009069B2" w:rsidDel="00CA613E">
                <w:rPr>
                  <w:rFonts w:ascii="Arial Narrow" w:eastAsia="Times New Roman" w:hAnsi="Arial Narrow" w:cs="Arial Narrow"/>
                  <w:color w:val="231F20"/>
                  <w:sz w:val="18"/>
                  <w:szCs w:val="18"/>
                </w:rPr>
                <w:delText xml:space="preserve"> neighborhood and who are 16 years or older.</w:delText>
              </w:r>
            </w:del>
          </w:p>
          <w:p w:rsidR="00CA613E" w:rsidRPr="009069B2" w:rsidRDefault="00CA613E" w:rsidP="00EA6D3F">
            <w:pPr>
              <w:widowControl w:val="0"/>
              <w:autoSpaceDE w:val="0"/>
              <w:autoSpaceDN w:val="0"/>
              <w:adjustRightInd w:val="0"/>
              <w:spacing w:before="2" w:after="0"/>
              <w:rPr>
                <w:rFonts w:ascii="Times New Roman" w:eastAsia="Times New Roman" w:hAnsi="Times New Roman" w:cs="Times New Roman"/>
                <w:sz w:val="24"/>
                <w:szCs w:val="24"/>
              </w:rPr>
            </w:pPr>
            <w:ins w:id="1245" w:author="Marilu Guevara" w:date="2022-04-21T15:15:00Z">
              <w:r w:rsidRPr="00EA6D3F">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tc>
      </w:tr>
      <w:tr w:rsidR="00B80292" w:rsidRPr="009069B2" w:rsidTr="00B80292">
        <w:trPr>
          <w:trHeight w:hRule="exact" w:val="469"/>
          <w:jc w:val="center"/>
          <w:ins w:id="1246" w:author="Marilu Guevara" w:date="2022-08-22T16:40:00Z"/>
        </w:trPr>
        <w:tc>
          <w:tcPr>
            <w:tcW w:w="2706"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after="0"/>
              <w:ind w:right="-20"/>
              <w:jc w:val="center"/>
              <w:rPr>
                <w:ins w:id="1247" w:author="Marilu Guevara" w:date="2022-08-22T16:40:00Z"/>
                <w:rFonts w:ascii="Times New Roman" w:eastAsia="Times New Roman" w:hAnsi="Times New Roman" w:cs="Times New Roman"/>
                <w:color w:val="FFFFFF"/>
                <w:sz w:val="24"/>
                <w:szCs w:val="24"/>
              </w:rPr>
            </w:pPr>
            <w:ins w:id="1248" w:author="Marilu Guevara" w:date="2022-08-22T16:40:00Z">
              <w:r w:rsidRPr="009069B2">
                <w:rPr>
                  <w:rFonts w:ascii="Arial Narrow" w:eastAsia="Times New Roman" w:hAnsi="Arial Narrow" w:cs="Arial Narrow"/>
                  <w:b/>
                  <w:bCs/>
                  <w:color w:val="FFFFFF"/>
                  <w:sz w:val="20"/>
                  <w:szCs w:val="20"/>
                </w:rPr>
                <w:lastRenderedPageBreak/>
                <w:t>BO</w:t>
              </w:r>
              <w:r w:rsidRPr="009069B2">
                <w:rPr>
                  <w:rFonts w:ascii="Arial Narrow" w:eastAsia="Times New Roman" w:hAnsi="Arial Narrow" w:cs="Arial Narrow"/>
                  <w:b/>
                  <w:bCs/>
                  <w:color w:val="FFFFFF"/>
                  <w:spacing w:val="-1"/>
                  <w:sz w:val="20"/>
                  <w:szCs w:val="20"/>
                </w:rPr>
                <w:t>A</w:t>
              </w:r>
              <w:r w:rsidRPr="009069B2">
                <w:rPr>
                  <w:rFonts w:ascii="Arial Narrow" w:eastAsia="Times New Roman" w:hAnsi="Arial Narrow" w:cs="Arial Narrow"/>
                  <w:b/>
                  <w:bCs/>
                  <w:color w:val="FFFFFF"/>
                  <w:sz w:val="20"/>
                  <w:szCs w:val="20"/>
                </w:rPr>
                <w:t xml:space="preserve">RD </w:t>
              </w:r>
              <w:r w:rsidRPr="009069B2">
                <w:rPr>
                  <w:rFonts w:ascii="Arial Narrow" w:eastAsia="Times New Roman" w:hAnsi="Arial Narrow" w:cs="Arial Narrow"/>
                  <w:b/>
                  <w:bCs/>
                  <w:color w:val="FFFFFF"/>
                  <w:spacing w:val="-2"/>
                  <w:sz w:val="20"/>
                  <w:szCs w:val="20"/>
                </w:rPr>
                <w:t>P</w:t>
              </w:r>
              <w:r w:rsidRPr="009069B2">
                <w:rPr>
                  <w:rFonts w:ascii="Arial Narrow" w:eastAsia="Times New Roman" w:hAnsi="Arial Narrow" w:cs="Arial Narrow"/>
                  <w:b/>
                  <w:bCs/>
                  <w:color w:val="FFFFFF"/>
                  <w:sz w:val="20"/>
                  <w:szCs w:val="20"/>
                </w:rPr>
                <w:t>OSIT</w:t>
              </w:r>
              <w:r w:rsidRPr="009069B2">
                <w:rPr>
                  <w:rFonts w:ascii="Arial Narrow" w:eastAsia="Times New Roman" w:hAnsi="Arial Narrow" w:cs="Arial Narrow"/>
                  <w:b/>
                  <w:bCs/>
                  <w:color w:val="FFFFFF"/>
                  <w:spacing w:val="-1"/>
                  <w:sz w:val="20"/>
                  <w:szCs w:val="20"/>
                </w:rPr>
                <w:t>I</w:t>
              </w:r>
              <w:r w:rsidRPr="009069B2">
                <w:rPr>
                  <w:rFonts w:ascii="Arial Narrow" w:eastAsia="Times New Roman" w:hAnsi="Arial Narrow" w:cs="Arial Narrow"/>
                  <w:b/>
                  <w:bCs/>
                  <w:color w:val="FFFFFF"/>
                  <w:sz w:val="20"/>
                  <w:szCs w:val="20"/>
                </w:rPr>
                <w:t>ON</w:t>
              </w:r>
            </w:ins>
          </w:p>
        </w:tc>
        <w:tc>
          <w:tcPr>
            <w:tcW w:w="1080"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before="3" w:after="0"/>
              <w:ind w:right="206"/>
              <w:jc w:val="center"/>
              <w:rPr>
                <w:ins w:id="1249" w:author="Marilu Guevara" w:date="2022-08-22T16:40:00Z"/>
                <w:rFonts w:ascii="Times New Roman" w:eastAsia="Times New Roman" w:hAnsi="Times New Roman" w:cs="Times New Roman"/>
                <w:color w:val="FFFFFF"/>
                <w:sz w:val="24"/>
                <w:szCs w:val="24"/>
              </w:rPr>
            </w:pPr>
            <w:ins w:id="1250" w:author="Marilu Guevara" w:date="2022-08-22T16:40:00Z">
              <w:r w:rsidRPr="009069B2">
                <w:rPr>
                  <w:rFonts w:ascii="Arial Narrow" w:eastAsia="Times New Roman" w:hAnsi="Arial Narrow" w:cs="Arial Narrow"/>
                  <w:b/>
                  <w:bCs/>
                  <w:color w:val="FFFFFF"/>
                  <w:sz w:val="20"/>
                  <w:szCs w:val="20"/>
                </w:rPr>
                <w:t># OF SEATS</w:t>
              </w:r>
            </w:ins>
          </w:p>
        </w:tc>
        <w:tc>
          <w:tcPr>
            <w:tcW w:w="1440"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after="0"/>
              <w:ind w:right="-20"/>
              <w:jc w:val="center"/>
              <w:rPr>
                <w:ins w:id="1251" w:author="Marilu Guevara" w:date="2022-08-22T16:40:00Z"/>
                <w:rFonts w:ascii="Arial Narrow" w:eastAsia="Times New Roman" w:hAnsi="Arial Narrow" w:cs="Arial Narrow"/>
                <w:color w:val="FFFFFF"/>
                <w:sz w:val="16"/>
                <w:szCs w:val="16"/>
              </w:rPr>
            </w:pPr>
            <w:ins w:id="1252" w:author="Marilu Guevara" w:date="2022-08-22T16:40:00Z">
              <w:r w:rsidRPr="009069B2">
                <w:rPr>
                  <w:rFonts w:ascii="Arial Narrow" w:eastAsia="Times New Roman" w:hAnsi="Arial Narrow" w:cs="Arial Narrow"/>
                  <w:b/>
                  <w:bCs/>
                  <w:color w:val="FFFFFF"/>
                  <w:sz w:val="20"/>
                  <w:szCs w:val="20"/>
                </w:rPr>
                <w:t xml:space="preserve">ELECTED </w:t>
              </w:r>
              <w:r w:rsidRPr="009069B2">
                <w:rPr>
                  <w:rFonts w:ascii="Arial Narrow" w:eastAsia="Times New Roman" w:hAnsi="Arial Narrow" w:cs="Arial Narrow"/>
                  <w:b/>
                  <w:bCs/>
                  <w:color w:val="FFFFFF"/>
                  <w:sz w:val="16"/>
                  <w:szCs w:val="16"/>
                </w:rPr>
                <w:t>OR</w:t>
              </w:r>
            </w:ins>
          </w:p>
          <w:p w:rsidR="00DE7454" w:rsidRPr="009069B2" w:rsidRDefault="00DE7454" w:rsidP="00EB7D72">
            <w:pPr>
              <w:widowControl w:val="0"/>
              <w:autoSpaceDE w:val="0"/>
              <w:autoSpaceDN w:val="0"/>
              <w:adjustRightInd w:val="0"/>
              <w:spacing w:after="0"/>
              <w:ind w:right="-20"/>
              <w:jc w:val="center"/>
              <w:rPr>
                <w:ins w:id="1253" w:author="Marilu Guevara" w:date="2022-08-22T16:40:00Z"/>
                <w:rFonts w:ascii="Times New Roman" w:eastAsia="Times New Roman" w:hAnsi="Times New Roman" w:cs="Times New Roman"/>
                <w:color w:val="FFFFFF"/>
                <w:sz w:val="24"/>
                <w:szCs w:val="24"/>
              </w:rPr>
            </w:pPr>
            <w:ins w:id="1254" w:author="Marilu Guevara" w:date="2022-08-22T16:40:00Z">
              <w:r w:rsidRPr="009069B2">
                <w:rPr>
                  <w:rFonts w:ascii="Arial Narrow" w:eastAsia="Times New Roman" w:hAnsi="Arial Narrow" w:cs="Arial Narrow"/>
                  <w:b/>
                  <w:bCs/>
                  <w:color w:val="FFFFFF"/>
                  <w:sz w:val="20"/>
                  <w:szCs w:val="20"/>
                </w:rPr>
                <w:t>APPOINTED?</w:t>
              </w:r>
            </w:ins>
          </w:p>
        </w:tc>
        <w:tc>
          <w:tcPr>
            <w:tcW w:w="2520"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before="3" w:after="0"/>
              <w:ind w:right="165"/>
              <w:jc w:val="center"/>
              <w:rPr>
                <w:ins w:id="1255" w:author="Marilu Guevara" w:date="2022-08-22T16:40:00Z"/>
                <w:rFonts w:ascii="Arial Narrow" w:eastAsia="Times New Roman" w:hAnsi="Arial Narrow" w:cs="Arial Narrow"/>
                <w:b/>
                <w:bCs/>
                <w:color w:val="FFFFFF"/>
                <w:sz w:val="20"/>
                <w:szCs w:val="20"/>
              </w:rPr>
            </w:pPr>
            <w:ins w:id="1256" w:author="Marilu Guevara" w:date="2022-08-22T16:40:00Z">
              <w:r w:rsidRPr="009069B2">
                <w:rPr>
                  <w:rFonts w:ascii="Arial Narrow" w:eastAsia="Times New Roman" w:hAnsi="Arial Narrow" w:cs="Arial Narrow"/>
                  <w:b/>
                  <w:bCs/>
                  <w:color w:val="FFFFFF"/>
                  <w:sz w:val="20"/>
                  <w:szCs w:val="20"/>
                </w:rPr>
                <w:t>ELIGIBILITY TO</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RUN FOR</w:t>
              </w:r>
            </w:ins>
          </w:p>
          <w:p w:rsidR="00DE7454" w:rsidRPr="009069B2" w:rsidRDefault="00DE7454" w:rsidP="00EB7D72">
            <w:pPr>
              <w:widowControl w:val="0"/>
              <w:autoSpaceDE w:val="0"/>
              <w:autoSpaceDN w:val="0"/>
              <w:adjustRightInd w:val="0"/>
              <w:spacing w:before="3" w:after="0"/>
              <w:ind w:right="165"/>
              <w:jc w:val="center"/>
              <w:rPr>
                <w:ins w:id="1257" w:author="Marilu Guevara" w:date="2022-08-22T16:40:00Z"/>
                <w:rFonts w:ascii="Times New Roman" w:eastAsia="Times New Roman" w:hAnsi="Times New Roman" w:cs="Times New Roman"/>
                <w:color w:val="FFFFFF"/>
                <w:sz w:val="24"/>
                <w:szCs w:val="24"/>
              </w:rPr>
            </w:pPr>
            <w:ins w:id="1258" w:author="Marilu Guevara" w:date="2022-08-22T16:40:00Z">
              <w:r w:rsidRPr="009069B2">
                <w:rPr>
                  <w:rFonts w:ascii="Arial Narrow" w:eastAsia="Times New Roman" w:hAnsi="Arial Narrow" w:cs="Arial Narrow"/>
                  <w:b/>
                  <w:bCs/>
                  <w:color w:val="FFFFFF"/>
                  <w:sz w:val="20"/>
                  <w:szCs w:val="20"/>
                </w:rPr>
                <w:t>THE SEAT</w:t>
              </w:r>
            </w:ins>
          </w:p>
        </w:tc>
        <w:tc>
          <w:tcPr>
            <w:tcW w:w="1985" w:type="dxa"/>
            <w:tcBorders>
              <w:top w:val="single" w:sz="4" w:space="0" w:color="231F20"/>
              <w:left w:val="single" w:sz="4" w:space="0" w:color="231F20"/>
              <w:bottom w:val="single" w:sz="4" w:space="0" w:color="231F20"/>
              <w:right w:val="single" w:sz="4" w:space="0" w:color="231F20"/>
            </w:tcBorders>
            <w:shd w:val="clear" w:color="auto" w:fill="000000"/>
          </w:tcPr>
          <w:p w:rsidR="00DE7454" w:rsidRPr="009069B2" w:rsidRDefault="00DE7454" w:rsidP="00EB7D72">
            <w:pPr>
              <w:widowControl w:val="0"/>
              <w:autoSpaceDE w:val="0"/>
              <w:autoSpaceDN w:val="0"/>
              <w:adjustRightInd w:val="0"/>
              <w:spacing w:before="3" w:after="0"/>
              <w:ind w:right="83"/>
              <w:jc w:val="center"/>
              <w:rPr>
                <w:ins w:id="1259" w:author="Marilu Guevara" w:date="2022-08-22T16:40:00Z"/>
                <w:rFonts w:ascii="Times New Roman" w:eastAsia="Times New Roman" w:hAnsi="Times New Roman" w:cs="Times New Roman"/>
                <w:color w:val="FFFFFF"/>
                <w:sz w:val="24"/>
                <w:szCs w:val="24"/>
              </w:rPr>
            </w:pPr>
            <w:ins w:id="1260" w:author="Marilu Guevara" w:date="2022-08-22T16:40:00Z">
              <w:r w:rsidRPr="009069B2">
                <w:rPr>
                  <w:rFonts w:ascii="Arial Narrow" w:eastAsia="Times New Roman" w:hAnsi="Arial Narrow" w:cs="Arial Narrow"/>
                  <w:b/>
                  <w:bCs/>
                  <w:color w:val="FFFFFF"/>
                  <w:sz w:val="20"/>
                  <w:szCs w:val="20"/>
                </w:rPr>
                <w:t>ELIGIBILITY TO VOTE FOR</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THE</w:t>
              </w:r>
              <w:r w:rsidRPr="009069B2">
                <w:rPr>
                  <w:rFonts w:ascii="Arial Narrow" w:eastAsia="Times New Roman" w:hAnsi="Arial Narrow" w:cs="Arial Narrow"/>
                  <w:b/>
                  <w:bCs/>
                  <w:color w:val="FFFFFF"/>
                  <w:spacing w:val="-2"/>
                  <w:sz w:val="20"/>
                  <w:szCs w:val="20"/>
                </w:rPr>
                <w:t xml:space="preserve"> </w:t>
              </w:r>
              <w:r w:rsidRPr="009069B2">
                <w:rPr>
                  <w:rFonts w:ascii="Arial Narrow" w:eastAsia="Times New Roman" w:hAnsi="Arial Narrow" w:cs="Arial Narrow"/>
                  <w:b/>
                  <w:bCs/>
                  <w:color w:val="FFFFFF"/>
                  <w:sz w:val="20"/>
                  <w:szCs w:val="20"/>
                </w:rPr>
                <w:t>SEAT</w:t>
              </w:r>
            </w:ins>
          </w:p>
        </w:tc>
      </w:tr>
      <w:tr w:rsidR="009C439B" w:rsidRPr="009069B2" w:rsidTr="00EB7D72">
        <w:trPr>
          <w:trHeight w:hRule="exact" w:val="6472"/>
          <w:tblHeader/>
          <w:jc w:val="center"/>
        </w:trPr>
        <w:tc>
          <w:tcPr>
            <w:tcW w:w="2706" w:type="dxa"/>
            <w:tcBorders>
              <w:top w:val="single" w:sz="4" w:space="0" w:color="231F20"/>
              <w:left w:val="single" w:sz="4" w:space="0" w:color="231F20"/>
              <w:bottom w:val="single" w:sz="4" w:space="0" w:color="231F20"/>
              <w:right w:val="single" w:sz="4" w:space="0" w:color="231F20"/>
            </w:tcBorders>
          </w:tcPr>
          <w:p w:rsidR="009C439B" w:rsidRPr="009069B2" w:rsidRDefault="009C439B" w:rsidP="00221127">
            <w:pPr>
              <w:widowControl w:val="0"/>
              <w:autoSpaceDE w:val="0"/>
              <w:autoSpaceDN w:val="0"/>
              <w:adjustRightInd w:val="0"/>
              <w:spacing w:before="4" w:after="0"/>
              <w:rPr>
                <w:rFonts w:ascii="Times New Roman" w:eastAsia="Times New Roman" w:hAnsi="Times New Roman" w:cs="Times New Roman"/>
                <w:sz w:val="20"/>
                <w:szCs w:val="20"/>
              </w:rPr>
            </w:pPr>
          </w:p>
          <w:p w:rsidR="009C439B" w:rsidRPr="009069B2" w:rsidRDefault="009C439B" w:rsidP="00221127">
            <w:pPr>
              <w:widowControl w:val="0"/>
              <w:autoSpaceDE w:val="0"/>
              <w:autoSpaceDN w:val="0"/>
              <w:adjustRightInd w:val="0"/>
              <w:spacing w:after="0"/>
              <w:ind w:right="1192"/>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B</w:t>
            </w:r>
            <w:r w:rsidRPr="009069B2">
              <w:rPr>
                <w:rFonts w:ascii="Arial Narrow" w:eastAsia="Times New Roman" w:hAnsi="Arial Narrow" w:cs="Arial Narrow"/>
                <w:color w:val="231F20"/>
                <w:spacing w:val="-1"/>
                <w:sz w:val="18"/>
                <w:szCs w:val="18"/>
              </w:rPr>
              <w:t>u</w:t>
            </w:r>
            <w:r w:rsidRPr="009069B2">
              <w:rPr>
                <w:rFonts w:ascii="Arial Narrow" w:eastAsia="Times New Roman" w:hAnsi="Arial Narrow" w:cs="Arial Narrow"/>
                <w:color w:val="231F20"/>
                <w:sz w:val="18"/>
                <w:szCs w:val="18"/>
              </w:rPr>
              <w:t>si</w:t>
            </w:r>
            <w:r w:rsidRPr="009069B2">
              <w:rPr>
                <w:rFonts w:ascii="Arial Narrow" w:eastAsia="Times New Roman" w:hAnsi="Arial Narrow" w:cs="Arial Narrow"/>
                <w:color w:val="231F20"/>
                <w:spacing w:val="-1"/>
                <w:sz w:val="18"/>
                <w:szCs w:val="18"/>
              </w:rPr>
              <w:t>ne</w:t>
            </w:r>
            <w:r w:rsidRPr="009069B2">
              <w:rPr>
                <w:rFonts w:ascii="Arial Narrow" w:eastAsia="Times New Roman" w:hAnsi="Arial Narrow" w:cs="Arial Narrow"/>
                <w:color w:val="231F20"/>
                <w:sz w:val="18"/>
                <w:szCs w:val="18"/>
              </w:rPr>
              <w:t>ss Ar</w:t>
            </w:r>
            <w:r w:rsidRPr="009069B2">
              <w:rPr>
                <w:rFonts w:ascii="Arial Narrow" w:eastAsia="Times New Roman" w:hAnsi="Arial Narrow" w:cs="Arial Narrow"/>
                <w:color w:val="231F20"/>
                <w:spacing w:val="-1"/>
                <w:sz w:val="18"/>
                <w:szCs w:val="18"/>
              </w:rPr>
              <w:t>e</w:t>
            </w:r>
            <w:r w:rsidRPr="009069B2">
              <w:rPr>
                <w:rFonts w:ascii="Arial Narrow" w:eastAsia="Times New Roman" w:hAnsi="Arial Narrow" w:cs="Arial Narrow"/>
                <w:color w:val="231F20"/>
                <w:sz w:val="18"/>
                <w:szCs w:val="18"/>
              </w:rPr>
              <w:t>a</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B Represen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ative 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Years</w:t>
            </w:r>
          </w:p>
          <w:p w:rsidR="00652927" w:rsidRDefault="00652927" w:rsidP="00221127">
            <w:pPr>
              <w:widowControl w:val="0"/>
              <w:autoSpaceDE w:val="0"/>
              <w:autoSpaceDN w:val="0"/>
              <w:adjustRightInd w:val="0"/>
              <w:spacing w:after="0"/>
              <w:ind w:right="1192"/>
              <w:rPr>
                <w:ins w:id="1261" w:author="Marilu Guevara" w:date="2022-04-21T15:17:00Z"/>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Next Election:</w:t>
            </w:r>
            <w:r w:rsidR="00653425">
              <w:rPr>
                <w:rFonts w:ascii="Arial Narrow" w:eastAsia="Times New Roman" w:hAnsi="Arial Narrow" w:cs="Arial Narrow"/>
                <w:color w:val="231F20"/>
                <w:sz w:val="18"/>
                <w:szCs w:val="18"/>
              </w:rPr>
              <w:t>2023</w:t>
            </w:r>
            <w:ins w:id="1262" w:author="Marilu Guevara" w:date="2022-04-21T15:17:00Z">
              <w:r w:rsidR="00CA613E">
                <w:rPr>
                  <w:rFonts w:ascii="Arial Narrow" w:eastAsia="Times New Roman" w:hAnsi="Arial Narrow" w:cs="Arial Narrow"/>
                  <w:color w:val="231F20"/>
                  <w:sz w:val="18"/>
                  <w:szCs w:val="18"/>
                </w:rPr>
                <w:t>*</w:t>
              </w:r>
            </w:ins>
          </w:p>
          <w:p w:rsidR="00CA613E" w:rsidRDefault="00CA613E" w:rsidP="00CA613E">
            <w:pPr>
              <w:pStyle w:val="TableParagraph"/>
              <w:spacing w:line="183" w:lineRule="exact"/>
              <w:ind w:left="67"/>
              <w:rPr>
                <w:ins w:id="1263" w:author="Marilu Guevara" w:date="2022-04-21T15:18:00Z"/>
                <w:color w:val="2A2626"/>
                <w:w w:val="80"/>
                <w:sz w:val="18"/>
              </w:rPr>
            </w:pPr>
            <w:ins w:id="1264" w:author="Marilu Guevara" w:date="2022-04-21T15:18:00Z">
              <w:r w:rsidRPr="00276384">
                <w:rPr>
                  <w:color w:val="2A2626"/>
                  <w:w w:val="80"/>
                  <w:sz w:val="18"/>
                </w:rPr>
                <w:t>*See Article V, Section 6, § F</w:t>
              </w:r>
            </w:ins>
          </w:p>
          <w:p w:rsidR="00CA613E" w:rsidRPr="009069B2" w:rsidRDefault="00CA613E" w:rsidP="00221127">
            <w:pPr>
              <w:widowControl w:val="0"/>
              <w:autoSpaceDE w:val="0"/>
              <w:autoSpaceDN w:val="0"/>
              <w:adjustRightInd w:val="0"/>
              <w:spacing w:after="0"/>
              <w:ind w:right="1192"/>
              <w:rPr>
                <w:rFonts w:ascii="Times New Roman" w:eastAsia="Times New Roman" w:hAnsi="Times New Roman" w:cs="Times New Roman"/>
                <w:sz w:val="24"/>
                <w:szCs w:val="24"/>
              </w:rPr>
            </w:pPr>
          </w:p>
        </w:tc>
        <w:tc>
          <w:tcPr>
            <w:tcW w:w="1080" w:type="dxa"/>
            <w:tcBorders>
              <w:top w:val="single" w:sz="4" w:space="0" w:color="231F20"/>
              <w:left w:val="single" w:sz="4" w:space="0" w:color="231F20"/>
              <w:bottom w:val="single" w:sz="4" w:space="0" w:color="231F20"/>
              <w:right w:val="single" w:sz="4" w:space="0" w:color="231F20"/>
            </w:tcBorders>
          </w:tcPr>
          <w:p w:rsidR="009C439B" w:rsidRPr="009069B2" w:rsidRDefault="009C439B" w:rsidP="00E65460">
            <w:pPr>
              <w:widowControl w:val="0"/>
              <w:autoSpaceDE w:val="0"/>
              <w:autoSpaceDN w:val="0"/>
              <w:adjustRightInd w:val="0"/>
              <w:spacing w:before="4" w:after="0"/>
              <w:jc w:val="center"/>
              <w:rPr>
                <w:rFonts w:ascii="Times New Roman" w:eastAsia="Times New Roman" w:hAnsi="Times New Roman" w:cs="Times New Roman"/>
                <w:sz w:val="20"/>
                <w:szCs w:val="20"/>
              </w:rPr>
            </w:pPr>
          </w:p>
          <w:p w:rsidR="009C439B" w:rsidRPr="009069B2" w:rsidRDefault="009C439B" w:rsidP="00E65460">
            <w:pPr>
              <w:widowControl w:val="0"/>
              <w:autoSpaceDE w:val="0"/>
              <w:autoSpaceDN w:val="0"/>
              <w:adjustRightInd w:val="0"/>
              <w:spacing w:after="0"/>
              <w:ind w:right="439"/>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1</w:t>
            </w:r>
          </w:p>
        </w:tc>
        <w:tc>
          <w:tcPr>
            <w:tcW w:w="1440" w:type="dxa"/>
            <w:tcBorders>
              <w:top w:val="single" w:sz="4" w:space="0" w:color="231F20"/>
              <w:left w:val="single" w:sz="4" w:space="0" w:color="231F20"/>
              <w:bottom w:val="single" w:sz="4" w:space="0" w:color="231F20"/>
              <w:right w:val="single" w:sz="4" w:space="0" w:color="231F20"/>
            </w:tcBorders>
          </w:tcPr>
          <w:p w:rsidR="009C439B" w:rsidRPr="009069B2" w:rsidRDefault="009C439B" w:rsidP="00E65460">
            <w:pPr>
              <w:widowControl w:val="0"/>
              <w:autoSpaceDE w:val="0"/>
              <w:autoSpaceDN w:val="0"/>
              <w:adjustRightInd w:val="0"/>
              <w:spacing w:before="4" w:after="0"/>
              <w:jc w:val="center"/>
              <w:rPr>
                <w:rFonts w:ascii="Times New Roman" w:eastAsia="Times New Roman" w:hAnsi="Times New Roman" w:cs="Times New Roman"/>
                <w:sz w:val="20"/>
                <w:szCs w:val="20"/>
              </w:rPr>
            </w:pPr>
          </w:p>
          <w:p w:rsidR="009C439B" w:rsidRPr="009069B2" w:rsidRDefault="009C439B" w:rsidP="00E65460">
            <w:pPr>
              <w:widowControl w:val="0"/>
              <w:autoSpaceDE w:val="0"/>
              <w:autoSpaceDN w:val="0"/>
              <w:adjustRightInd w:val="0"/>
              <w:spacing w:after="0"/>
              <w:ind w:right="-20"/>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Elected</w:t>
            </w:r>
          </w:p>
        </w:tc>
        <w:tc>
          <w:tcPr>
            <w:tcW w:w="2520" w:type="dxa"/>
            <w:tcBorders>
              <w:top w:val="single" w:sz="4" w:space="0" w:color="231F20"/>
              <w:left w:val="single" w:sz="4" w:space="0" w:color="231F20"/>
              <w:bottom w:val="single" w:sz="4" w:space="0" w:color="231F20"/>
              <w:right w:val="single" w:sz="4" w:space="0" w:color="231F20"/>
            </w:tcBorders>
          </w:tcPr>
          <w:p w:rsidR="009C439B" w:rsidRPr="009069B2" w:rsidDel="00462EC1" w:rsidRDefault="009C439B" w:rsidP="00221127">
            <w:pPr>
              <w:widowControl w:val="0"/>
              <w:autoSpaceDE w:val="0"/>
              <w:autoSpaceDN w:val="0"/>
              <w:adjustRightInd w:val="0"/>
              <w:spacing w:before="4" w:after="0"/>
              <w:rPr>
                <w:del w:id="1265" w:author="Marilu Guevara" w:date="2022-04-21T15:31:00Z"/>
                <w:rFonts w:ascii="Times New Roman" w:eastAsia="Times New Roman" w:hAnsi="Times New Roman" w:cs="Times New Roman"/>
                <w:sz w:val="20"/>
                <w:szCs w:val="20"/>
              </w:rPr>
            </w:pPr>
          </w:p>
          <w:p w:rsidR="00276384" w:rsidRDefault="009C439B" w:rsidP="00C7462F">
            <w:pPr>
              <w:widowControl w:val="0"/>
              <w:tabs>
                <w:tab w:val="left" w:pos="560"/>
                <w:tab w:val="left" w:pos="640"/>
              </w:tabs>
              <w:autoSpaceDE w:val="0"/>
              <w:autoSpaceDN w:val="0"/>
              <w:adjustRightInd w:val="0"/>
              <w:spacing w:after="0"/>
              <w:ind w:right="52"/>
              <w:jc w:val="both"/>
              <w:rPr>
                <w:ins w:id="1266" w:author="Marilu Guevara" w:date="2022-04-21T15:24:00Z"/>
                <w:rFonts w:ascii="Arial Narrow" w:eastAsia="Times New Roman" w:hAnsi="Arial Narrow" w:cs="Arial Narrow"/>
                <w:color w:val="231F20"/>
                <w:sz w:val="18"/>
                <w:szCs w:val="18"/>
              </w:rPr>
            </w:pPr>
            <w:del w:id="1267" w:author="Marilu Guevara" w:date="2022-04-21T15:24:00Z">
              <w:r w:rsidRPr="009069B2" w:rsidDel="00276384">
                <w:rPr>
                  <w:rFonts w:ascii="Arial Narrow" w:eastAsia="Times New Roman" w:hAnsi="Arial Narrow" w:cs="Arial Narrow"/>
                  <w:color w:val="231F20"/>
                  <w:sz w:val="18"/>
                  <w:szCs w:val="18"/>
                </w:rPr>
                <w:delText>Stakeh</w:delText>
              </w:r>
              <w:r w:rsidRPr="00EA6D3F" w:rsidDel="00276384">
                <w:rPr>
                  <w:rFonts w:ascii="Arial Narrow" w:eastAsia="Times New Roman" w:hAnsi="Arial Narrow" w:cs="Arial Narrow"/>
                  <w:color w:val="231F20"/>
                  <w:sz w:val="18"/>
                  <w:szCs w:val="18"/>
                </w:rPr>
                <w:delText>o</w:delText>
              </w:r>
              <w:r w:rsidRPr="009069B2" w:rsidDel="00276384">
                <w:rPr>
                  <w:rFonts w:ascii="Arial Narrow" w:eastAsia="Times New Roman" w:hAnsi="Arial Narrow" w:cs="Arial Narrow"/>
                  <w:color w:val="231F20"/>
                  <w:sz w:val="18"/>
                  <w:szCs w:val="18"/>
                </w:rPr>
                <w:delText>l</w:delText>
              </w:r>
              <w:r w:rsidRPr="00EA6D3F" w:rsidDel="00276384">
                <w:rPr>
                  <w:rFonts w:ascii="Arial Narrow" w:eastAsia="Times New Roman" w:hAnsi="Arial Narrow" w:cs="Arial Narrow"/>
                  <w:color w:val="231F20"/>
                  <w:sz w:val="18"/>
                  <w:szCs w:val="18"/>
                </w:rPr>
                <w:delText>d</w:delText>
              </w:r>
              <w:r w:rsidR="00C7462F" w:rsidRPr="009069B2" w:rsidDel="00276384">
                <w:rPr>
                  <w:rFonts w:ascii="Arial Narrow" w:eastAsia="Times New Roman" w:hAnsi="Arial Narrow" w:cs="Arial Narrow"/>
                  <w:color w:val="231F20"/>
                  <w:sz w:val="18"/>
                  <w:szCs w:val="18"/>
                </w:rPr>
                <w:delText xml:space="preserve">ers must be owners, members or staff of an organization with an office or with at least ten (10) regularly scheduled meetings a year within the Area.  </w:delText>
              </w:r>
            </w:del>
          </w:p>
          <w:p w:rsidR="00276384" w:rsidRPr="00EA6D3F" w:rsidRDefault="00276384" w:rsidP="00462EC1">
            <w:pPr>
              <w:pStyle w:val="TableParagraph"/>
              <w:rPr>
                <w:ins w:id="1268" w:author="Marilu Guevara" w:date="2022-04-21T15:24:00Z"/>
                <w:rFonts w:ascii="Arial Narrow" w:eastAsia="Times New Roman" w:hAnsi="Arial Narrow" w:cs="Arial Narrow"/>
                <w:color w:val="231F20"/>
                <w:sz w:val="18"/>
                <w:szCs w:val="18"/>
              </w:rPr>
            </w:pPr>
            <w:ins w:id="1269" w:author="Marilu Guevara" w:date="2022-04-21T15:24:00Z">
              <w:r w:rsidRPr="00EA6D3F">
                <w:rPr>
                  <w:rFonts w:ascii="Arial Narrow" w:eastAsia="Times New Roman" w:hAnsi="Arial Narrow" w:cs="Arial Narrow"/>
                  <w:color w:val="231F20"/>
                  <w:sz w:val="18"/>
                  <w:szCs w:val="18"/>
                </w:rPr>
                <w:t>Any Stakeholder, as</w:t>
              </w:r>
            </w:ins>
          </w:p>
          <w:p w:rsidR="00276384" w:rsidRPr="00EA6D3F" w:rsidRDefault="00276384" w:rsidP="00462EC1">
            <w:pPr>
              <w:pStyle w:val="TableParagraph"/>
              <w:rPr>
                <w:ins w:id="1270" w:author="Marilu Guevara" w:date="2022-04-21T15:24:00Z"/>
                <w:rFonts w:ascii="Arial Narrow" w:eastAsia="Times New Roman" w:hAnsi="Arial Narrow" w:cs="Arial Narrow"/>
                <w:color w:val="231F20"/>
                <w:sz w:val="18"/>
                <w:szCs w:val="18"/>
              </w:rPr>
            </w:pPr>
            <w:ins w:id="1271" w:author="Marilu Guevara" w:date="2022-04-21T15:24:00Z">
              <w:r w:rsidRPr="00EA6D3F">
                <w:rPr>
                  <w:rFonts w:ascii="Arial Narrow" w:eastAsia="Times New Roman" w:hAnsi="Arial Narrow" w:cs="Arial Narrow"/>
                  <w:color w:val="231F20"/>
                  <w:sz w:val="18"/>
                  <w:szCs w:val="18"/>
                </w:rPr>
                <w:t>defined in Admin. Code §</w:t>
              </w:r>
            </w:ins>
          </w:p>
          <w:p w:rsidR="00276384" w:rsidRPr="00EA6D3F" w:rsidRDefault="00276384" w:rsidP="00462EC1">
            <w:pPr>
              <w:pStyle w:val="TableParagraph"/>
              <w:rPr>
                <w:ins w:id="1272" w:author="Marilu Guevara" w:date="2022-04-21T15:24:00Z"/>
                <w:rFonts w:ascii="Arial Narrow" w:eastAsia="Times New Roman" w:hAnsi="Arial Narrow" w:cs="Arial Narrow"/>
                <w:color w:val="231F20"/>
                <w:sz w:val="18"/>
                <w:szCs w:val="18"/>
              </w:rPr>
            </w:pPr>
            <w:ins w:id="1273" w:author="Marilu Guevara" w:date="2022-04-21T15:24:00Z">
              <w:r w:rsidRPr="00EA6D3F">
                <w:rPr>
                  <w:rFonts w:ascii="Arial Narrow" w:eastAsia="Times New Roman" w:hAnsi="Arial Narrow" w:cs="Arial Narrow"/>
                  <w:color w:val="231F20"/>
                  <w:sz w:val="18"/>
                  <w:szCs w:val="18"/>
                </w:rPr>
                <w:t>22.801.1(a), who is at least</w:t>
              </w:r>
            </w:ins>
          </w:p>
          <w:p w:rsidR="00276384" w:rsidRPr="00EA6D3F" w:rsidRDefault="00276384" w:rsidP="00462EC1">
            <w:pPr>
              <w:tabs>
                <w:tab w:val="left" w:pos="1397"/>
              </w:tabs>
              <w:spacing w:line="240" w:lineRule="auto"/>
              <w:ind w:right="375"/>
              <w:rPr>
                <w:ins w:id="1274" w:author="Marilu Guevara" w:date="2022-04-21T15:21:00Z"/>
                <w:rFonts w:ascii="Arial Narrow" w:eastAsia="Times New Roman" w:hAnsi="Arial Narrow" w:cs="Arial Narrow"/>
                <w:color w:val="231F20"/>
                <w:sz w:val="18"/>
                <w:szCs w:val="18"/>
              </w:rPr>
            </w:pPr>
            <w:ins w:id="1275" w:author="Marilu Guevara" w:date="2022-04-21T15:24:00Z">
              <w:r w:rsidRPr="00EA6D3F">
                <w:rPr>
                  <w:rFonts w:ascii="Arial Narrow" w:eastAsia="Times New Roman" w:hAnsi="Arial Narrow" w:cs="Arial Narrow"/>
                  <w:color w:val="231F20"/>
                  <w:sz w:val="18"/>
                  <w:szCs w:val="18"/>
                </w:rPr>
                <w:t xml:space="preserve">18 years of age who works at least forty (40) hours per month at a storefront address or for at least twelve (12) months owns and maintains ongoing commercial property or business within the Business Area B of the seat that provides tangible goods and/or services available to the community at large.   </w:t>
              </w:r>
            </w:ins>
          </w:p>
          <w:p w:rsidR="009C439B" w:rsidRDefault="00C7462F" w:rsidP="00EA6D3F">
            <w:pPr>
              <w:widowControl w:val="0"/>
              <w:tabs>
                <w:tab w:val="left" w:pos="560"/>
                <w:tab w:val="left" w:pos="640"/>
              </w:tabs>
              <w:autoSpaceDE w:val="0"/>
              <w:autoSpaceDN w:val="0"/>
              <w:adjustRightInd w:val="0"/>
              <w:spacing w:after="0"/>
              <w:ind w:right="52"/>
              <w:rPr>
                <w:ins w:id="1276" w:author="Marilu Guevara" w:date="2022-04-21T15:23:00Z"/>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 xml:space="preserve">Organizations must be engaged in for-profit activity, commercial activity.  </w:t>
            </w:r>
            <w:r w:rsidRPr="00462EC1">
              <w:rPr>
                <w:rFonts w:ascii="Arial Narrow" w:eastAsia="Times New Roman" w:hAnsi="Arial Narrow" w:cs="Arial Narrow"/>
                <w:color w:val="231F20"/>
                <w:sz w:val="18"/>
                <w:szCs w:val="18"/>
              </w:rPr>
              <w:t>Membership in local business associations</w:t>
            </w:r>
            <w:ins w:id="1277" w:author="Marilu Guevara" w:date="2022-04-21T15:22:00Z">
              <w:r w:rsidR="00276384" w:rsidRPr="00EA6D3F">
                <w:rPr>
                  <w:rFonts w:ascii="Arial Narrow" w:eastAsia="Times New Roman" w:hAnsi="Arial Narrow" w:cs="Arial Narrow"/>
                  <w:color w:val="231F20"/>
                  <w:sz w:val="18"/>
                  <w:szCs w:val="18"/>
                </w:rPr>
                <w:t xml:space="preserve"> with a storefront address within the Business Area B or can show substantial and ongoing outreach and participation with businesses within Business Area B boundaries</w:t>
              </w:r>
            </w:ins>
            <w:r w:rsidRPr="00462EC1">
              <w:rPr>
                <w:rFonts w:ascii="Arial Narrow" w:eastAsia="Times New Roman" w:hAnsi="Arial Narrow" w:cs="Arial Narrow"/>
                <w:color w:val="231F20"/>
                <w:sz w:val="18"/>
                <w:szCs w:val="18"/>
              </w:rPr>
              <w:t xml:space="preserve"> and</w:t>
            </w:r>
            <w:r w:rsidRPr="009069B2">
              <w:rPr>
                <w:rFonts w:ascii="Arial Narrow" w:eastAsia="Times New Roman" w:hAnsi="Arial Narrow" w:cs="Arial Narrow"/>
                <w:color w:val="231F20"/>
                <w:sz w:val="18"/>
                <w:szCs w:val="18"/>
              </w:rPr>
              <w:t xml:space="preserve"> business improvement districts</w:t>
            </w:r>
            <w:ins w:id="1278" w:author="Marilu Guevara" w:date="2022-04-21T15:22:00Z">
              <w:r w:rsidR="00276384">
                <w:rPr>
                  <w:rFonts w:ascii="Arial Narrow" w:eastAsia="Times New Roman" w:hAnsi="Arial Narrow" w:cs="Arial Narrow"/>
                  <w:color w:val="231F20"/>
                  <w:sz w:val="18"/>
                  <w:szCs w:val="18"/>
                </w:rPr>
                <w:t xml:space="preserve"> within </w:t>
              </w:r>
            </w:ins>
            <w:ins w:id="1279" w:author="Marilu Guevara" w:date="2022-04-21T15:23:00Z">
              <w:r w:rsidR="00276384">
                <w:rPr>
                  <w:rFonts w:ascii="Arial Narrow" w:eastAsia="Times New Roman" w:hAnsi="Arial Narrow" w:cs="Arial Narrow"/>
                  <w:color w:val="231F20"/>
                  <w:sz w:val="18"/>
                  <w:szCs w:val="18"/>
                </w:rPr>
                <w:t>Business Area B</w:t>
              </w:r>
            </w:ins>
            <w:r w:rsidRPr="009069B2">
              <w:rPr>
                <w:rFonts w:ascii="Arial Narrow" w:eastAsia="Times New Roman" w:hAnsi="Arial Narrow" w:cs="Arial Narrow"/>
                <w:color w:val="231F20"/>
                <w:sz w:val="18"/>
                <w:szCs w:val="18"/>
              </w:rPr>
              <w:t xml:space="preserve"> </w:t>
            </w:r>
            <w:del w:id="1280" w:author="Marilu Guevara" w:date="2022-04-21T15:23:00Z">
              <w:r w:rsidRPr="009069B2" w:rsidDel="00276384">
                <w:rPr>
                  <w:rFonts w:ascii="Arial Narrow" w:eastAsia="Times New Roman" w:hAnsi="Arial Narrow" w:cs="Arial Narrow"/>
                  <w:color w:val="231F20"/>
                  <w:sz w:val="18"/>
                  <w:szCs w:val="18"/>
                </w:rPr>
                <w:delText>is</w:delText>
              </w:r>
            </w:del>
            <w:ins w:id="1281" w:author="Marilu Guevara" w:date="2022-04-21T15:23:00Z">
              <w:r w:rsidR="00276384">
                <w:rPr>
                  <w:rFonts w:ascii="Arial Narrow" w:eastAsia="Times New Roman" w:hAnsi="Arial Narrow" w:cs="Arial Narrow"/>
                  <w:color w:val="231F20"/>
                  <w:sz w:val="18"/>
                  <w:szCs w:val="18"/>
                </w:rPr>
                <w:t xml:space="preserve"> are</w:t>
              </w:r>
            </w:ins>
            <w:r w:rsidRPr="009069B2">
              <w:rPr>
                <w:rFonts w:ascii="Arial Narrow" w:eastAsia="Times New Roman" w:hAnsi="Arial Narrow" w:cs="Arial Narrow"/>
                <w:color w:val="231F20"/>
                <w:sz w:val="18"/>
                <w:szCs w:val="18"/>
              </w:rPr>
              <w:t xml:space="preserve"> also acceptable. </w:t>
            </w:r>
          </w:p>
          <w:p w:rsidR="00276384" w:rsidRDefault="00276384" w:rsidP="00EA6D3F">
            <w:pPr>
              <w:widowControl w:val="0"/>
              <w:tabs>
                <w:tab w:val="left" w:pos="560"/>
                <w:tab w:val="left" w:pos="640"/>
              </w:tabs>
              <w:autoSpaceDE w:val="0"/>
              <w:autoSpaceDN w:val="0"/>
              <w:adjustRightInd w:val="0"/>
              <w:spacing w:after="0"/>
              <w:ind w:right="52"/>
              <w:rPr>
                <w:ins w:id="1282" w:author="Marilu Guevara" w:date="2022-04-21T15:23:00Z"/>
                <w:rFonts w:ascii="Arial Narrow" w:eastAsia="Times New Roman" w:hAnsi="Arial Narrow" w:cs="Arial Narrow"/>
                <w:color w:val="231F20"/>
                <w:sz w:val="18"/>
                <w:szCs w:val="18"/>
              </w:rPr>
            </w:pPr>
          </w:p>
          <w:p w:rsidR="00276384" w:rsidRPr="009069B2" w:rsidRDefault="00276384" w:rsidP="00EA6D3F">
            <w:pPr>
              <w:widowControl w:val="0"/>
              <w:tabs>
                <w:tab w:val="left" w:pos="560"/>
                <w:tab w:val="left" w:pos="640"/>
              </w:tabs>
              <w:autoSpaceDE w:val="0"/>
              <w:autoSpaceDN w:val="0"/>
              <w:adjustRightInd w:val="0"/>
              <w:spacing w:after="0"/>
              <w:ind w:right="52"/>
              <w:rPr>
                <w:rFonts w:ascii="Times New Roman" w:eastAsia="Times New Roman" w:hAnsi="Times New Roman" w:cs="Times New Roman"/>
                <w:sz w:val="24"/>
                <w:szCs w:val="24"/>
              </w:rPr>
            </w:pPr>
            <w:ins w:id="1283" w:author="Marilu Guevara" w:date="2022-04-21T15:23:00Z">
              <w:r>
                <w:rPr>
                  <w:rFonts w:ascii="Arial Narrow" w:eastAsia="Times New Roman" w:hAnsi="Arial Narrow" w:cs="Arial Narrow"/>
                  <w:color w:val="231F20"/>
                  <w:sz w:val="18"/>
                  <w:szCs w:val="18"/>
                </w:rPr>
                <w:t>Business Areas are defined in Article III</w:t>
              </w:r>
            </w:ins>
          </w:p>
        </w:tc>
        <w:tc>
          <w:tcPr>
            <w:tcW w:w="1985" w:type="dxa"/>
            <w:tcBorders>
              <w:top w:val="single" w:sz="4" w:space="0" w:color="231F20"/>
              <w:left w:val="single" w:sz="4" w:space="0" w:color="231F20"/>
              <w:bottom w:val="single" w:sz="4" w:space="0" w:color="231F20"/>
              <w:right w:val="single" w:sz="4" w:space="0" w:color="231F20"/>
            </w:tcBorders>
          </w:tcPr>
          <w:p w:rsidR="009C439B" w:rsidRPr="009069B2" w:rsidDel="00462EC1" w:rsidRDefault="009C439B" w:rsidP="00EA6D3F">
            <w:pPr>
              <w:pStyle w:val="TableParagraph"/>
              <w:rPr>
                <w:del w:id="1284" w:author="Marilu Guevara" w:date="2022-04-21T15:31:00Z"/>
                <w:rFonts w:ascii="Arial Narrow" w:eastAsia="Times New Roman" w:hAnsi="Arial Narrow" w:cs="Arial Narrow"/>
                <w:color w:val="231F20"/>
                <w:sz w:val="18"/>
                <w:szCs w:val="18"/>
              </w:rPr>
            </w:pPr>
          </w:p>
          <w:p w:rsidR="00462EC1" w:rsidRDefault="009C439B" w:rsidP="00EA6D3F">
            <w:pPr>
              <w:pStyle w:val="TableParagraph"/>
              <w:rPr>
                <w:ins w:id="1285" w:author="Marilu Guevara" w:date="2022-04-21T15:26:00Z"/>
                <w:rFonts w:ascii="Arial Narrow" w:eastAsia="Times New Roman" w:hAnsi="Arial Narrow" w:cs="Arial Narrow"/>
                <w:color w:val="231F20"/>
                <w:sz w:val="18"/>
                <w:szCs w:val="18"/>
              </w:rPr>
            </w:pPr>
            <w:del w:id="1286" w:author="Marilu Guevara" w:date="2022-04-21T15:25:00Z">
              <w:r w:rsidRPr="009069B2" w:rsidDel="00462EC1">
                <w:rPr>
                  <w:rFonts w:ascii="Arial Narrow" w:eastAsia="Times New Roman" w:hAnsi="Arial Narrow" w:cs="Arial Narrow"/>
                  <w:color w:val="231F20"/>
                  <w:sz w:val="18"/>
                  <w:szCs w:val="18"/>
                </w:rPr>
                <w:delText xml:space="preserve">Stakeholders in the </w:delText>
              </w:r>
              <w:r w:rsidR="00E43697" w:rsidRPr="009069B2" w:rsidDel="00462EC1">
                <w:rPr>
                  <w:rFonts w:ascii="Arial Narrow" w:eastAsia="Times New Roman" w:hAnsi="Arial Narrow" w:cs="Arial Narrow"/>
                  <w:color w:val="231F20"/>
                  <w:sz w:val="18"/>
                  <w:szCs w:val="18"/>
                </w:rPr>
                <w:delText>HUNC</w:delText>
              </w:r>
              <w:r w:rsidRPr="009069B2" w:rsidDel="00462EC1">
                <w:rPr>
                  <w:rFonts w:ascii="Arial Narrow" w:eastAsia="Times New Roman" w:hAnsi="Arial Narrow" w:cs="Arial Narrow"/>
                  <w:color w:val="231F20"/>
                  <w:sz w:val="18"/>
                  <w:szCs w:val="18"/>
                </w:rPr>
                <w:delText xml:space="preserve"> neighborhood and who are 16 </w:delText>
              </w:r>
              <w:r w:rsidRPr="00462EC1" w:rsidDel="00462EC1">
                <w:rPr>
                  <w:rFonts w:ascii="Arial Narrow" w:eastAsia="Times New Roman" w:hAnsi="Arial Narrow" w:cs="Arial Narrow"/>
                  <w:color w:val="231F20"/>
                  <w:sz w:val="18"/>
                  <w:szCs w:val="18"/>
                </w:rPr>
                <w:delText>years or older.</w:delText>
              </w:r>
            </w:del>
          </w:p>
          <w:p w:rsidR="00462EC1" w:rsidRPr="009069B2" w:rsidRDefault="00462EC1" w:rsidP="00EA6D3F">
            <w:pPr>
              <w:pStyle w:val="TableParagraph"/>
              <w:rPr>
                <w:rFonts w:ascii="Times New Roman" w:eastAsia="Times New Roman" w:hAnsi="Times New Roman" w:cs="Times New Roman"/>
                <w:sz w:val="24"/>
                <w:szCs w:val="24"/>
              </w:rPr>
            </w:pPr>
            <w:ins w:id="1287" w:author="Marilu Guevara" w:date="2022-04-21T15:25:00Z">
              <w:r w:rsidRPr="00EA6D3F">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tc>
      </w:tr>
      <w:tr w:rsidR="00B80292" w:rsidRPr="009069B2" w:rsidTr="00B80292">
        <w:trPr>
          <w:trHeight w:hRule="exact" w:val="6472"/>
          <w:tblHeader/>
          <w:jc w:val="center"/>
          <w:ins w:id="1288" w:author="Marilu Guevara" w:date="2022-08-22T16:51:00Z"/>
        </w:trPr>
        <w:tc>
          <w:tcPr>
            <w:tcW w:w="2706" w:type="dxa"/>
            <w:tcBorders>
              <w:top w:val="single" w:sz="4" w:space="0" w:color="231F20"/>
              <w:left w:val="single" w:sz="4" w:space="0" w:color="231F20"/>
              <w:bottom w:val="single" w:sz="4" w:space="0" w:color="231F20"/>
              <w:right w:val="single" w:sz="4" w:space="0" w:color="231F20"/>
            </w:tcBorders>
          </w:tcPr>
          <w:p w:rsidR="00B80292" w:rsidRPr="009069B2" w:rsidRDefault="00B80292" w:rsidP="00B80292">
            <w:pPr>
              <w:widowControl w:val="0"/>
              <w:autoSpaceDE w:val="0"/>
              <w:autoSpaceDN w:val="0"/>
              <w:adjustRightInd w:val="0"/>
              <w:spacing w:before="2" w:after="0"/>
              <w:rPr>
                <w:ins w:id="1289" w:author="Marilu Guevara" w:date="2022-08-22T16:52:00Z"/>
                <w:rFonts w:ascii="Times New Roman" w:eastAsia="Times New Roman" w:hAnsi="Times New Roman" w:cs="Times New Roman"/>
                <w:sz w:val="20"/>
                <w:szCs w:val="20"/>
              </w:rPr>
            </w:pPr>
          </w:p>
          <w:p w:rsidR="00B80292" w:rsidRPr="009069B2" w:rsidRDefault="00B80292" w:rsidP="00B80292">
            <w:pPr>
              <w:widowControl w:val="0"/>
              <w:autoSpaceDE w:val="0"/>
              <w:autoSpaceDN w:val="0"/>
              <w:adjustRightInd w:val="0"/>
              <w:spacing w:after="0"/>
              <w:ind w:right="1184"/>
              <w:rPr>
                <w:ins w:id="1290" w:author="Marilu Guevara" w:date="2022-08-22T16:52:00Z"/>
                <w:rFonts w:ascii="Arial Narrow" w:eastAsia="Times New Roman" w:hAnsi="Arial Narrow" w:cs="Arial Narrow"/>
                <w:color w:val="231F20"/>
                <w:sz w:val="18"/>
                <w:szCs w:val="18"/>
              </w:rPr>
            </w:pPr>
            <w:ins w:id="1291" w:author="Marilu Guevara" w:date="2022-08-22T16:52:00Z">
              <w:r w:rsidRPr="009069B2">
                <w:rPr>
                  <w:rFonts w:ascii="Arial Narrow" w:eastAsia="Times New Roman" w:hAnsi="Arial Narrow" w:cs="Arial Narrow"/>
                  <w:color w:val="231F20"/>
                  <w:sz w:val="18"/>
                  <w:szCs w:val="18"/>
                </w:rPr>
                <w:t>B</w:t>
              </w:r>
              <w:r w:rsidRPr="009069B2">
                <w:rPr>
                  <w:rFonts w:ascii="Arial Narrow" w:eastAsia="Times New Roman" w:hAnsi="Arial Narrow" w:cs="Arial Narrow"/>
                  <w:color w:val="231F20"/>
                  <w:spacing w:val="-1"/>
                  <w:sz w:val="18"/>
                  <w:szCs w:val="18"/>
                </w:rPr>
                <w:t>u</w:t>
              </w:r>
              <w:r w:rsidRPr="009069B2">
                <w:rPr>
                  <w:rFonts w:ascii="Arial Narrow" w:eastAsia="Times New Roman" w:hAnsi="Arial Narrow" w:cs="Arial Narrow"/>
                  <w:color w:val="231F20"/>
                  <w:sz w:val="18"/>
                  <w:szCs w:val="18"/>
                </w:rPr>
                <w:t>si</w:t>
              </w:r>
              <w:r w:rsidRPr="009069B2">
                <w:rPr>
                  <w:rFonts w:ascii="Arial Narrow" w:eastAsia="Times New Roman" w:hAnsi="Arial Narrow" w:cs="Arial Narrow"/>
                  <w:color w:val="231F20"/>
                  <w:spacing w:val="-1"/>
                  <w:sz w:val="18"/>
                  <w:szCs w:val="18"/>
                </w:rPr>
                <w:t>ne</w:t>
              </w:r>
              <w:r w:rsidRPr="009069B2">
                <w:rPr>
                  <w:rFonts w:ascii="Arial Narrow" w:eastAsia="Times New Roman" w:hAnsi="Arial Narrow" w:cs="Arial Narrow"/>
                  <w:color w:val="231F20"/>
                  <w:sz w:val="18"/>
                  <w:szCs w:val="18"/>
                </w:rPr>
                <w:t>ss Ar</w:t>
              </w:r>
              <w:r w:rsidRPr="009069B2">
                <w:rPr>
                  <w:rFonts w:ascii="Arial Narrow" w:eastAsia="Times New Roman" w:hAnsi="Arial Narrow" w:cs="Arial Narrow"/>
                  <w:color w:val="231F20"/>
                  <w:spacing w:val="-1"/>
                  <w:sz w:val="18"/>
                  <w:szCs w:val="18"/>
                </w:rPr>
                <w:t>e</w:t>
              </w:r>
              <w:r w:rsidRPr="009069B2">
                <w:rPr>
                  <w:rFonts w:ascii="Arial Narrow" w:eastAsia="Times New Roman" w:hAnsi="Arial Narrow" w:cs="Arial Narrow"/>
                  <w:color w:val="231F20"/>
                  <w:sz w:val="18"/>
                  <w:szCs w:val="18"/>
                </w:rPr>
                <w:t>a</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C Represen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ative Term:</w:t>
              </w:r>
            </w:ins>
            <w:ins w:id="1292" w:author="Marilu Guevara" w:date="2022-08-22T17:07:00Z">
              <w:r w:rsidR="00A23E6A">
                <w:rPr>
                  <w:rFonts w:ascii="Arial Narrow" w:eastAsia="Times New Roman" w:hAnsi="Arial Narrow" w:cs="Arial Narrow"/>
                  <w:color w:val="231F20"/>
                  <w:spacing w:val="1"/>
                  <w:sz w:val="18"/>
                  <w:szCs w:val="18"/>
                </w:rPr>
                <w:t xml:space="preserve"> </w:t>
              </w:r>
            </w:ins>
            <w:ins w:id="1293" w:author="Marilu Guevara" w:date="2022-08-22T16:52:00Z">
              <w:r w:rsidRPr="009069B2">
                <w:rPr>
                  <w:rFonts w:ascii="Arial Narrow" w:eastAsia="Times New Roman" w:hAnsi="Arial Narrow" w:cs="Arial Narrow"/>
                  <w:strike/>
                  <w:color w:val="231F20"/>
                  <w:sz w:val="18"/>
                  <w:szCs w:val="18"/>
                </w:rPr>
                <w:t>4</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Years</w:t>
              </w:r>
            </w:ins>
          </w:p>
          <w:p w:rsidR="00B80292" w:rsidRDefault="00B80292" w:rsidP="00B80292">
            <w:pPr>
              <w:widowControl w:val="0"/>
              <w:autoSpaceDE w:val="0"/>
              <w:autoSpaceDN w:val="0"/>
              <w:adjustRightInd w:val="0"/>
              <w:spacing w:after="0"/>
              <w:ind w:right="1184"/>
              <w:rPr>
                <w:ins w:id="1294" w:author="Marilu Guevara" w:date="2022-08-22T16:52:00Z"/>
                <w:rFonts w:ascii="Arial Narrow" w:eastAsia="Times New Roman" w:hAnsi="Arial Narrow" w:cs="Arial Narrow"/>
                <w:color w:val="231F20"/>
                <w:sz w:val="18"/>
                <w:szCs w:val="18"/>
              </w:rPr>
            </w:pPr>
            <w:ins w:id="1295" w:author="Marilu Guevara" w:date="2022-08-22T16:52:00Z">
              <w:r>
                <w:rPr>
                  <w:rFonts w:ascii="Arial Narrow" w:eastAsia="Times New Roman" w:hAnsi="Arial Narrow" w:cs="Arial Narrow"/>
                  <w:color w:val="231F20"/>
                  <w:sz w:val="18"/>
                  <w:szCs w:val="18"/>
                </w:rPr>
                <w:t>Next Election:2025*</w:t>
              </w:r>
            </w:ins>
          </w:p>
          <w:p w:rsidR="00B80292" w:rsidRDefault="00B80292" w:rsidP="00B80292">
            <w:pPr>
              <w:pStyle w:val="TableParagraph"/>
              <w:spacing w:line="183" w:lineRule="exact"/>
              <w:rPr>
                <w:ins w:id="1296" w:author="Marilu Guevara" w:date="2022-08-22T16:52:00Z"/>
                <w:color w:val="2A2626"/>
                <w:w w:val="80"/>
                <w:sz w:val="18"/>
              </w:rPr>
            </w:pPr>
            <w:ins w:id="1297" w:author="Marilu Guevara" w:date="2022-08-22T16:52:00Z">
              <w:r w:rsidRPr="00EA6D3F">
                <w:rPr>
                  <w:color w:val="2A2626"/>
                  <w:w w:val="80"/>
                  <w:sz w:val="18"/>
                </w:rPr>
                <w:t>*See Article V, Section 6, § F</w:t>
              </w:r>
            </w:ins>
          </w:p>
          <w:p w:rsidR="00B80292" w:rsidRPr="009069B2" w:rsidRDefault="00B80292" w:rsidP="00221127">
            <w:pPr>
              <w:widowControl w:val="0"/>
              <w:autoSpaceDE w:val="0"/>
              <w:autoSpaceDN w:val="0"/>
              <w:adjustRightInd w:val="0"/>
              <w:spacing w:before="4" w:after="0"/>
              <w:rPr>
                <w:ins w:id="1298" w:author="Marilu Guevara" w:date="2022-08-22T16:51:00Z"/>
                <w:rFonts w:ascii="Times New Roman" w:eastAsia="Times New Roman" w:hAnsi="Times New Roman" w:cs="Times New Roman"/>
                <w:sz w:val="20"/>
                <w:szCs w:val="20"/>
              </w:rPr>
            </w:pPr>
          </w:p>
        </w:tc>
        <w:tc>
          <w:tcPr>
            <w:tcW w:w="1080" w:type="dxa"/>
            <w:tcBorders>
              <w:top w:val="single" w:sz="4" w:space="0" w:color="231F20"/>
              <w:left w:val="single" w:sz="4" w:space="0" w:color="231F20"/>
              <w:bottom w:val="single" w:sz="4" w:space="0" w:color="231F20"/>
              <w:right w:val="single" w:sz="4" w:space="0" w:color="231F20"/>
            </w:tcBorders>
          </w:tcPr>
          <w:p w:rsidR="00B80292" w:rsidRDefault="00B80292" w:rsidP="00E65460">
            <w:pPr>
              <w:widowControl w:val="0"/>
              <w:autoSpaceDE w:val="0"/>
              <w:autoSpaceDN w:val="0"/>
              <w:adjustRightInd w:val="0"/>
              <w:spacing w:before="4" w:after="0"/>
              <w:jc w:val="center"/>
              <w:rPr>
                <w:ins w:id="1299" w:author="Marilu Guevara" w:date="2022-08-22T16:52:00Z"/>
                <w:rFonts w:ascii="Times New Roman" w:eastAsia="Times New Roman" w:hAnsi="Times New Roman" w:cs="Times New Roman"/>
                <w:sz w:val="20"/>
                <w:szCs w:val="20"/>
              </w:rPr>
            </w:pPr>
          </w:p>
          <w:p w:rsidR="003D6EFD" w:rsidRPr="009069B2" w:rsidRDefault="003D6EFD" w:rsidP="00E65460">
            <w:pPr>
              <w:widowControl w:val="0"/>
              <w:autoSpaceDE w:val="0"/>
              <w:autoSpaceDN w:val="0"/>
              <w:adjustRightInd w:val="0"/>
              <w:spacing w:before="4" w:after="0"/>
              <w:jc w:val="center"/>
              <w:rPr>
                <w:ins w:id="1300" w:author="Marilu Guevara" w:date="2022-08-22T16:51:00Z"/>
                <w:rFonts w:ascii="Times New Roman" w:eastAsia="Times New Roman" w:hAnsi="Times New Roman" w:cs="Times New Roman"/>
                <w:sz w:val="20"/>
                <w:szCs w:val="20"/>
              </w:rPr>
            </w:pPr>
            <w:ins w:id="1301" w:author="Marilu Guevara" w:date="2022-08-22T16:52:00Z">
              <w:r w:rsidRPr="009069B2">
                <w:rPr>
                  <w:rFonts w:ascii="Arial Narrow" w:eastAsia="Times New Roman" w:hAnsi="Arial Narrow" w:cs="Arial Narrow"/>
                  <w:color w:val="231F20"/>
                  <w:sz w:val="18"/>
                  <w:szCs w:val="18"/>
                </w:rPr>
                <w:t>1</w:t>
              </w:r>
            </w:ins>
          </w:p>
        </w:tc>
        <w:tc>
          <w:tcPr>
            <w:tcW w:w="1440" w:type="dxa"/>
            <w:tcBorders>
              <w:top w:val="single" w:sz="4" w:space="0" w:color="231F20"/>
              <w:left w:val="single" w:sz="4" w:space="0" w:color="231F20"/>
              <w:bottom w:val="single" w:sz="4" w:space="0" w:color="231F20"/>
              <w:right w:val="single" w:sz="4" w:space="0" w:color="231F20"/>
            </w:tcBorders>
          </w:tcPr>
          <w:p w:rsidR="00B80292" w:rsidRDefault="00B80292" w:rsidP="00E65460">
            <w:pPr>
              <w:widowControl w:val="0"/>
              <w:autoSpaceDE w:val="0"/>
              <w:autoSpaceDN w:val="0"/>
              <w:adjustRightInd w:val="0"/>
              <w:spacing w:before="4" w:after="0"/>
              <w:jc w:val="center"/>
              <w:rPr>
                <w:ins w:id="1302" w:author="Marilu Guevara" w:date="2022-08-22T16:52:00Z"/>
                <w:rFonts w:ascii="Times New Roman" w:eastAsia="Times New Roman" w:hAnsi="Times New Roman" w:cs="Times New Roman"/>
                <w:sz w:val="20"/>
                <w:szCs w:val="20"/>
              </w:rPr>
            </w:pPr>
          </w:p>
          <w:p w:rsidR="003D6EFD" w:rsidRPr="009069B2" w:rsidRDefault="003D6EFD" w:rsidP="00E65460">
            <w:pPr>
              <w:widowControl w:val="0"/>
              <w:autoSpaceDE w:val="0"/>
              <w:autoSpaceDN w:val="0"/>
              <w:adjustRightInd w:val="0"/>
              <w:spacing w:before="4" w:after="0"/>
              <w:jc w:val="center"/>
              <w:rPr>
                <w:ins w:id="1303" w:author="Marilu Guevara" w:date="2022-08-22T16:51:00Z"/>
                <w:rFonts w:ascii="Times New Roman" w:eastAsia="Times New Roman" w:hAnsi="Times New Roman" w:cs="Times New Roman"/>
                <w:sz w:val="20"/>
                <w:szCs w:val="20"/>
              </w:rPr>
            </w:pPr>
            <w:ins w:id="1304" w:author="Marilu Guevara" w:date="2022-08-22T16:52:00Z">
              <w:r w:rsidRPr="009069B2">
                <w:rPr>
                  <w:rFonts w:ascii="Arial Narrow" w:eastAsia="Times New Roman" w:hAnsi="Arial Narrow" w:cs="Arial Narrow"/>
                  <w:color w:val="231F20"/>
                  <w:sz w:val="18"/>
                  <w:szCs w:val="18"/>
                </w:rPr>
                <w:t>Elected</w:t>
              </w:r>
            </w:ins>
          </w:p>
        </w:tc>
        <w:tc>
          <w:tcPr>
            <w:tcW w:w="2520" w:type="dxa"/>
            <w:tcBorders>
              <w:top w:val="single" w:sz="4" w:space="0" w:color="231F20"/>
              <w:left w:val="single" w:sz="4" w:space="0" w:color="231F20"/>
              <w:bottom w:val="single" w:sz="4" w:space="0" w:color="231F20"/>
              <w:right w:val="single" w:sz="4" w:space="0" w:color="231F20"/>
            </w:tcBorders>
          </w:tcPr>
          <w:p w:rsidR="003D6EFD" w:rsidRPr="00EA6D3F" w:rsidRDefault="003D6EFD" w:rsidP="003D6EFD">
            <w:pPr>
              <w:widowControl w:val="0"/>
              <w:autoSpaceDE w:val="0"/>
              <w:autoSpaceDN w:val="0"/>
              <w:adjustRightInd w:val="0"/>
              <w:spacing w:before="2" w:after="0"/>
              <w:rPr>
                <w:ins w:id="1305" w:author="Marilu Guevara" w:date="2022-08-22T16:52:00Z"/>
                <w:rFonts w:ascii="Arial Narrow" w:eastAsia="Times New Roman" w:hAnsi="Arial Narrow" w:cs="Arial Narrow"/>
                <w:color w:val="231F20"/>
                <w:sz w:val="18"/>
                <w:szCs w:val="18"/>
              </w:rPr>
            </w:pPr>
          </w:p>
          <w:p w:rsidR="003D6EFD" w:rsidRPr="00EA6D3F" w:rsidRDefault="003D6EFD" w:rsidP="003D6EFD">
            <w:pPr>
              <w:pStyle w:val="TableParagraph"/>
              <w:spacing w:line="176" w:lineRule="exact"/>
              <w:rPr>
                <w:ins w:id="1306" w:author="Marilu Guevara" w:date="2022-08-22T16:52:00Z"/>
                <w:rFonts w:ascii="Arial Narrow" w:eastAsia="Times New Roman" w:hAnsi="Arial Narrow" w:cs="Arial Narrow"/>
                <w:color w:val="231F20"/>
                <w:sz w:val="18"/>
                <w:szCs w:val="18"/>
              </w:rPr>
            </w:pPr>
            <w:ins w:id="1307" w:author="Marilu Guevara" w:date="2022-08-22T16:52:00Z">
              <w:r w:rsidRPr="00EA6D3F">
                <w:rPr>
                  <w:rFonts w:ascii="Arial Narrow" w:eastAsia="Times New Roman" w:hAnsi="Arial Narrow" w:cs="Arial Narrow"/>
                  <w:color w:val="231F20"/>
                  <w:sz w:val="18"/>
                  <w:szCs w:val="18"/>
                </w:rPr>
                <w:t>Any Stakeholder, as</w:t>
              </w:r>
              <w:r>
                <w:rPr>
                  <w:rFonts w:ascii="Arial Narrow" w:eastAsia="Times New Roman" w:hAnsi="Arial Narrow" w:cs="Arial Narrow"/>
                  <w:color w:val="231F20"/>
                  <w:sz w:val="18"/>
                  <w:szCs w:val="18"/>
                </w:rPr>
                <w:t xml:space="preserve"> </w:t>
              </w:r>
              <w:r w:rsidRPr="00EA6D3F">
                <w:rPr>
                  <w:rFonts w:ascii="Arial Narrow" w:eastAsia="Times New Roman" w:hAnsi="Arial Narrow" w:cs="Arial Narrow"/>
                  <w:color w:val="231F20"/>
                  <w:sz w:val="18"/>
                  <w:szCs w:val="18"/>
                </w:rPr>
                <w:t>defined in Admin. Code §</w:t>
              </w:r>
              <w:r>
                <w:rPr>
                  <w:rFonts w:ascii="Arial Narrow" w:eastAsia="Times New Roman" w:hAnsi="Arial Narrow" w:cs="Arial Narrow"/>
                  <w:color w:val="231F20"/>
                  <w:sz w:val="18"/>
                  <w:szCs w:val="18"/>
                </w:rPr>
                <w:t xml:space="preserve"> </w:t>
              </w:r>
              <w:r w:rsidRPr="00EA6D3F">
                <w:rPr>
                  <w:rFonts w:ascii="Arial Narrow" w:eastAsia="Times New Roman" w:hAnsi="Arial Narrow" w:cs="Arial Narrow"/>
                  <w:color w:val="231F20"/>
                  <w:sz w:val="18"/>
                  <w:szCs w:val="18"/>
                </w:rPr>
                <w:t>22.801.1(a), who is at least</w:t>
              </w:r>
            </w:ins>
          </w:p>
          <w:p w:rsidR="003D6EFD" w:rsidRPr="00D17A7A" w:rsidRDefault="003D6EFD" w:rsidP="003D6EFD">
            <w:pPr>
              <w:tabs>
                <w:tab w:val="left" w:pos="1397"/>
              </w:tabs>
              <w:spacing w:line="264" w:lineRule="auto"/>
              <w:ind w:right="375"/>
              <w:rPr>
                <w:ins w:id="1308" w:author="Marilu Guevara" w:date="2022-08-22T16:52:00Z"/>
                <w:rFonts w:ascii="Arial Narrow" w:eastAsia="Times New Roman" w:hAnsi="Arial Narrow" w:cs="Arial Narrow"/>
                <w:color w:val="231F20"/>
                <w:sz w:val="18"/>
                <w:szCs w:val="18"/>
              </w:rPr>
            </w:pPr>
            <w:ins w:id="1309" w:author="Marilu Guevara" w:date="2022-08-22T16:52:00Z">
              <w:r w:rsidRPr="00EA6D3F">
                <w:rPr>
                  <w:rFonts w:ascii="Arial Narrow" w:eastAsia="Times New Roman" w:hAnsi="Arial Narrow" w:cs="Arial Narrow"/>
                  <w:color w:val="231F20"/>
                  <w:sz w:val="18"/>
                  <w:szCs w:val="18"/>
                </w:rPr>
                <w:t>18 years of age who works at l</w:t>
              </w:r>
              <w:r w:rsidRPr="00D17A7A">
                <w:rPr>
                  <w:rFonts w:ascii="Arial Narrow" w:eastAsia="Times New Roman" w:hAnsi="Arial Narrow" w:cs="Arial Narrow"/>
                  <w:color w:val="231F20"/>
                  <w:sz w:val="18"/>
                  <w:szCs w:val="18"/>
                </w:rPr>
                <w:t>east forty (40) hours per month</w:t>
              </w:r>
              <w:r>
                <w:rPr>
                  <w:rFonts w:ascii="Arial Narrow" w:eastAsia="Times New Roman" w:hAnsi="Arial Narrow" w:cs="Arial Narrow"/>
                  <w:color w:val="231F20"/>
                  <w:sz w:val="18"/>
                  <w:szCs w:val="18"/>
                </w:rPr>
                <w:t xml:space="preserve"> </w:t>
              </w:r>
              <w:r w:rsidRPr="00EA6D3F">
                <w:rPr>
                  <w:rFonts w:ascii="Arial Narrow" w:eastAsia="Times New Roman" w:hAnsi="Arial Narrow" w:cs="Arial Narrow"/>
                  <w:color w:val="231F20"/>
                  <w:sz w:val="18"/>
                  <w:szCs w:val="18"/>
                </w:rPr>
                <w:t xml:space="preserve">at a storefront address or for at least twelve (12) months owns and maintains commercial property or business within the Business Area C of the seat that provides tangible goods and/or services available to the community at large.   </w:t>
              </w:r>
            </w:ins>
          </w:p>
          <w:p w:rsidR="003D6EFD" w:rsidRDefault="003D6EFD" w:rsidP="003D6EFD">
            <w:pPr>
              <w:widowControl w:val="0"/>
              <w:tabs>
                <w:tab w:val="left" w:pos="560"/>
                <w:tab w:val="left" w:pos="640"/>
              </w:tabs>
              <w:autoSpaceDE w:val="0"/>
              <w:autoSpaceDN w:val="0"/>
              <w:adjustRightInd w:val="0"/>
              <w:spacing w:after="0"/>
              <w:ind w:right="52"/>
              <w:rPr>
                <w:ins w:id="1310" w:author="Marilu Guevara" w:date="2022-08-22T16:52:00Z"/>
                <w:rFonts w:ascii="Arial Narrow" w:eastAsia="Times New Roman" w:hAnsi="Arial Narrow" w:cs="Arial Narrow"/>
                <w:color w:val="231F20"/>
                <w:sz w:val="18"/>
                <w:szCs w:val="18"/>
              </w:rPr>
            </w:pPr>
            <w:ins w:id="1311" w:author="Marilu Guevara" w:date="2022-08-22T16:52:00Z">
              <w:r w:rsidRPr="009069B2">
                <w:rPr>
                  <w:rFonts w:ascii="Arial Narrow" w:eastAsia="Times New Roman" w:hAnsi="Arial Narrow" w:cs="Arial Narrow"/>
                  <w:color w:val="231F20"/>
                  <w:sz w:val="18"/>
                  <w:szCs w:val="18"/>
                </w:rPr>
                <w:t>Organizations must be engaged in for-profit activity, commercial activity.  Membership in local business association</w:t>
              </w:r>
              <w:r>
                <w:rPr>
                  <w:rFonts w:ascii="Arial Narrow" w:eastAsia="Times New Roman" w:hAnsi="Arial Narrow" w:cs="Arial Narrow"/>
                  <w:color w:val="231F20"/>
                  <w:sz w:val="18"/>
                  <w:szCs w:val="18"/>
                </w:rPr>
                <w:t xml:space="preserve"> </w:t>
              </w:r>
              <w:r w:rsidRPr="00EA6D3F">
                <w:rPr>
                  <w:rFonts w:ascii="Arial Narrow" w:eastAsia="Times New Roman" w:hAnsi="Arial Narrow" w:cs="Arial Narrow"/>
                  <w:color w:val="231F20"/>
                  <w:sz w:val="18"/>
                  <w:szCs w:val="18"/>
                </w:rPr>
                <w:t xml:space="preserve">with a storefront address within Business Area C or can show substantial and ongoing outreach and participation with businesses within Business Area C </w:t>
              </w:r>
              <w:r w:rsidRPr="009069B2">
                <w:rPr>
                  <w:rFonts w:ascii="Arial Narrow" w:eastAsia="Times New Roman" w:hAnsi="Arial Narrow" w:cs="Arial Narrow"/>
                  <w:color w:val="231F20"/>
                  <w:sz w:val="18"/>
                  <w:szCs w:val="18"/>
                </w:rPr>
                <w:t xml:space="preserve"> and business improvement districts</w:t>
              </w:r>
              <w:r>
                <w:rPr>
                  <w:rFonts w:ascii="Arial Narrow" w:eastAsia="Times New Roman" w:hAnsi="Arial Narrow" w:cs="Arial Narrow"/>
                  <w:color w:val="231F20"/>
                  <w:sz w:val="18"/>
                  <w:szCs w:val="18"/>
                </w:rPr>
                <w:t xml:space="preserve"> within Business Area C</w:t>
              </w:r>
              <w:r w:rsidRPr="009069B2">
                <w:rPr>
                  <w:rFonts w:ascii="Arial Narrow" w:eastAsia="Times New Roman" w:hAnsi="Arial Narrow" w:cs="Arial Narrow"/>
                  <w:color w:val="231F20"/>
                  <w:sz w:val="18"/>
                  <w:szCs w:val="18"/>
                </w:rPr>
                <w:t xml:space="preserve"> </w:t>
              </w:r>
              <w:r>
                <w:rPr>
                  <w:rFonts w:ascii="Arial Narrow" w:eastAsia="Times New Roman" w:hAnsi="Arial Narrow" w:cs="Arial Narrow"/>
                  <w:color w:val="231F20"/>
                  <w:sz w:val="18"/>
                  <w:szCs w:val="18"/>
                </w:rPr>
                <w:t>are</w:t>
              </w:r>
              <w:r w:rsidRPr="009069B2">
                <w:rPr>
                  <w:rFonts w:ascii="Arial Narrow" w:eastAsia="Times New Roman" w:hAnsi="Arial Narrow" w:cs="Arial Narrow"/>
                  <w:color w:val="231F20"/>
                  <w:sz w:val="18"/>
                  <w:szCs w:val="18"/>
                </w:rPr>
                <w:t xml:space="preserve"> also acceptable.</w:t>
              </w:r>
            </w:ins>
          </w:p>
          <w:p w:rsidR="003D6EFD" w:rsidRDefault="003D6EFD" w:rsidP="003D6EFD">
            <w:pPr>
              <w:widowControl w:val="0"/>
              <w:tabs>
                <w:tab w:val="left" w:pos="560"/>
                <w:tab w:val="left" w:pos="640"/>
              </w:tabs>
              <w:autoSpaceDE w:val="0"/>
              <w:autoSpaceDN w:val="0"/>
              <w:adjustRightInd w:val="0"/>
              <w:spacing w:after="0"/>
              <w:ind w:right="52"/>
              <w:rPr>
                <w:ins w:id="1312" w:author="Marilu Guevara" w:date="2022-08-22T16:52:00Z"/>
                <w:rFonts w:ascii="Arial Narrow" w:eastAsia="Times New Roman" w:hAnsi="Arial Narrow" w:cs="Arial Narrow"/>
                <w:color w:val="231F20"/>
                <w:sz w:val="18"/>
                <w:szCs w:val="18"/>
              </w:rPr>
            </w:pPr>
          </w:p>
          <w:p w:rsidR="00B80292" w:rsidRPr="009069B2" w:rsidDel="00462EC1" w:rsidRDefault="003D6EFD" w:rsidP="003D6EFD">
            <w:pPr>
              <w:widowControl w:val="0"/>
              <w:tabs>
                <w:tab w:val="left" w:pos="560"/>
                <w:tab w:val="left" w:pos="640"/>
              </w:tabs>
              <w:autoSpaceDE w:val="0"/>
              <w:autoSpaceDN w:val="0"/>
              <w:adjustRightInd w:val="0"/>
              <w:spacing w:after="0"/>
              <w:ind w:right="52"/>
              <w:jc w:val="both"/>
              <w:rPr>
                <w:ins w:id="1313" w:author="Marilu Guevara" w:date="2022-08-22T16:51:00Z"/>
                <w:rFonts w:ascii="Times New Roman" w:eastAsia="Times New Roman" w:hAnsi="Times New Roman" w:cs="Times New Roman"/>
                <w:sz w:val="20"/>
                <w:szCs w:val="20"/>
              </w:rPr>
            </w:pPr>
            <w:ins w:id="1314" w:author="Marilu Guevara" w:date="2022-08-22T16:52:00Z">
              <w:r>
                <w:rPr>
                  <w:rFonts w:ascii="Arial Narrow" w:eastAsia="Times New Roman" w:hAnsi="Arial Narrow" w:cs="Arial Narrow"/>
                  <w:color w:val="231F20"/>
                  <w:sz w:val="18"/>
                  <w:szCs w:val="18"/>
                </w:rPr>
                <w:t>Business Areas defined in Article III</w:t>
              </w:r>
            </w:ins>
          </w:p>
        </w:tc>
        <w:tc>
          <w:tcPr>
            <w:tcW w:w="1985" w:type="dxa"/>
            <w:tcBorders>
              <w:top w:val="single" w:sz="4" w:space="0" w:color="231F20"/>
              <w:left w:val="single" w:sz="4" w:space="0" w:color="231F20"/>
              <w:bottom w:val="single" w:sz="4" w:space="0" w:color="231F20"/>
              <w:right w:val="single" w:sz="4" w:space="0" w:color="231F20"/>
            </w:tcBorders>
          </w:tcPr>
          <w:p w:rsidR="003D6EFD" w:rsidRPr="009069B2" w:rsidRDefault="003D6EFD" w:rsidP="003D6EFD">
            <w:pPr>
              <w:widowControl w:val="0"/>
              <w:autoSpaceDE w:val="0"/>
              <w:autoSpaceDN w:val="0"/>
              <w:adjustRightInd w:val="0"/>
              <w:spacing w:before="2" w:after="0"/>
              <w:rPr>
                <w:ins w:id="1315" w:author="Marilu Guevara" w:date="2022-08-22T16:52:00Z"/>
                <w:rFonts w:ascii="Times New Roman" w:eastAsia="Times New Roman" w:hAnsi="Times New Roman" w:cs="Times New Roman"/>
                <w:sz w:val="20"/>
                <w:szCs w:val="20"/>
              </w:rPr>
            </w:pPr>
          </w:p>
          <w:p w:rsidR="00B80292" w:rsidRPr="009069B2" w:rsidDel="00462EC1" w:rsidRDefault="003D6EFD" w:rsidP="003D6EFD">
            <w:pPr>
              <w:pStyle w:val="TableParagraph"/>
              <w:rPr>
                <w:ins w:id="1316" w:author="Marilu Guevara" w:date="2022-08-22T16:51:00Z"/>
                <w:rFonts w:ascii="Arial Narrow" w:eastAsia="Times New Roman" w:hAnsi="Arial Narrow" w:cs="Arial Narrow"/>
                <w:color w:val="231F20"/>
                <w:sz w:val="18"/>
                <w:szCs w:val="18"/>
              </w:rPr>
            </w:pPr>
            <w:ins w:id="1317" w:author="Marilu Guevara" w:date="2022-08-22T16:52:00Z">
              <w:r w:rsidRPr="00EA6D3F">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tc>
      </w:tr>
    </w:tbl>
    <w:p w:rsidR="00C34F3B" w:rsidDel="00B80292" w:rsidRDefault="00C34F3B" w:rsidP="00EB7D72">
      <w:pPr>
        <w:tabs>
          <w:tab w:val="left" w:pos="6000"/>
        </w:tabs>
        <w:spacing w:after="0"/>
        <w:rPr>
          <w:del w:id="1318" w:author="Marilu Guevara" w:date="2022-08-22T16:38:00Z"/>
          <w:rFonts w:ascii="Arial" w:eastAsia="Calibri" w:hAnsi="Arial" w:cs="Arial"/>
        </w:rPr>
      </w:pPr>
    </w:p>
    <w:p w:rsidR="00DE7454" w:rsidRPr="009069B2" w:rsidDel="00DE7454" w:rsidRDefault="00DE7454" w:rsidP="00221127">
      <w:pPr>
        <w:tabs>
          <w:tab w:val="left" w:pos="6000"/>
        </w:tabs>
        <w:spacing w:after="0"/>
        <w:jc w:val="center"/>
        <w:rPr>
          <w:del w:id="1319" w:author="Marilu Guevara" w:date="2022-08-22T16:38:00Z"/>
          <w:rFonts w:ascii="Arial" w:eastAsia="Calibri" w:hAnsi="Arial" w:cs="Arial"/>
          <w:b/>
        </w:rPr>
      </w:pPr>
    </w:p>
    <w:p w:rsidR="007876A7" w:rsidRPr="009069B2" w:rsidRDefault="007876A7" w:rsidP="00EB7D72">
      <w:pPr>
        <w:tabs>
          <w:tab w:val="left" w:pos="6000"/>
        </w:tabs>
        <w:spacing w:after="0"/>
        <w:rPr>
          <w:rFonts w:ascii="Arial" w:eastAsia="Calibri" w:hAnsi="Arial" w:cs="Arial"/>
          <w:b/>
        </w:rPr>
      </w:pPr>
    </w:p>
    <w:tbl>
      <w:tblPr>
        <w:tblW w:w="0" w:type="auto"/>
        <w:jc w:val="center"/>
        <w:tblCellMar>
          <w:left w:w="0" w:type="dxa"/>
          <w:right w:w="0" w:type="dxa"/>
        </w:tblCellMar>
        <w:tblLook w:val="0000" w:firstRow="0" w:lastRow="0" w:firstColumn="0" w:lastColumn="0" w:noHBand="0" w:noVBand="0"/>
      </w:tblPr>
      <w:tblGrid>
        <w:gridCol w:w="2436"/>
        <w:gridCol w:w="13"/>
        <w:gridCol w:w="26"/>
        <w:gridCol w:w="42"/>
        <w:gridCol w:w="990"/>
        <w:gridCol w:w="22"/>
        <w:gridCol w:w="26"/>
        <w:gridCol w:w="51"/>
        <w:gridCol w:w="1363"/>
        <w:gridCol w:w="26"/>
        <w:gridCol w:w="42"/>
        <w:gridCol w:w="9"/>
        <w:gridCol w:w="2513"/>
        <w:gridCol w:w="7"/>
        <w:gridCol w:w="1952"/>
        <w:gridCol w:w="19"/>
      </w:tblGrid>
      <w:tr w:rsidR="00B80292" w:rsidRPr="009069B2" w:rsidTr="00EB7D72">
        <w:trPr>
          <w:gridAfter w:val="1"/>
          <w:wAfter w:w="19" w:type="dxa"/>
          <w:trHeight w:hRule="exact" w:val="469"/>
          <w:jc w:val="center"/>
          <w:ins w:id="1320" w:author="Marilu Guevara" w:date="2022-08-22T16:45:00Z"/>
        </w:trPr>
        <w:tc>
          <w:tcPr>
            <w:tcW w:w="2436" w:type="dxa"/>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after="0"/>
              <w:ind w:right="-20"/>
              <w:jc w:val="center"/>
              <w:rPr>
                <w:ins w:id="1321" w:author="Marilu Guevara" w:date="2022-08-22T16:45:00Z"/>
                <w:rFonts w:ascii="Times New Roman" w:eastAsia="Times New Roman" w:hAnsi="Times New Roman" w:cs="Times New Roman"/>
                <w:color w:val="FFFFFF"/>
                <w:sz w:val="24"/>
                <w:szCs w:val="24"/>
              </w:rPr>
            </w:pPr>
            <w:ins w:id="1322" w:author="Marilu Guevara" w:date="2022-08-22T16:45:00Z">
              <w:r w:rsidRPr="009069B2">
                <w:rPr>
                  <w:rFonts w:ascii="Arial Narrow" w:eastAsia="Times New Roman" w:hAnsi="Arial Narrow" w:cs="Arial Narrow"/>
                  <w:b/>
                  <w:bCs/>
                  <w:color w:val="FFFFFF"/>
                  <w:sz w:val="20"/>
                  <w:szCs w:val="20"/>
                </w:rPr>
                <w:t>BO</w:t>
              </w:r>
              <w:r w:rsidRPr="009069B2">
                <w:rPr>
                  <w:rFonts w:ascii="Arial Narrow" w:eastAsia="Times New Roman" w:hAnsi="Arial Narrow" w:cs="Arial Narrow"/>
                  <w:b/>
                  <w:bCs/>
                  <w:color w:val="FFFFFF"/>
                  <w:spacing w:val="-1"/>
                  <w:sz w:val="20"/>
                  <w:szCs w:val="20"/>
                </w:rPr>
                <w:t>A</w:t>
              </w:r>
              <w:r w:rsidRPr="009069B2">
                <w:rPr>
                  <w:rFonts w:ascii="Arial Narrow" w:eastAsia="Times New Roman" w:hAnsi="Arial Narrow" w:cs="Arial Narrow"/>
                  <w:b/>
                  <w:bCs/>
                  <w:color w:val="FFFFFF"/>
                  <w:sz w:val="20"/>
                  <w:szCs w:val="20"/>
                </w:rPr>
                <w:t xml:space="preserve">RD </w:t>
              </w:r>
              <w:r w:rsidRPr="009069B2">
                <w:rPr>
                  <w:rFonts w:ascii="Arial Narrow" w:eastAsia="Times New Roman" w:hAnsi="Arial Narrow" w:cs="Arial Narrow"/>
                  <w:b/>
                  <w:bCs/>
                  <w:color w:val="FFFFFF"/>
                  <w:spacing w:val="-2"/>
                  <w:sz w:val="20"/>
                  <w:szCs w:val="20"/>
                </w:rPr>
                <w:t>P</w:t>
              </w:r>
              <w:r w:rsidRPr="009069B2">
                <w:rPr>
                  <w:rFonts w:ascii="Arial Narrow" w:eastAsia="Times New Roman" w:hAnsi="Arial Narrow" w:cs="Arial Narrow"/>
                  <w:b/>
                  <w:bCs/>
                  <w:color w:val="FFFFFF"/>
                  <w:sz w:val="20"/>
                  <w:szCs w:val="20"/>
                </w:rPr>
                <w:t>OSIT</w:t>
              </w:r>
              <w:r w:rsidRPr="009069B2">
                <w:rPr>
                  <w:rFonts w:ascii="Arial Narrow" w:eastAsia="Times New Roman" w:hAnsi="Arial Narrow" w:cs="Arial Narrow"/>
                  <w:b/>
                  <w:bCs/>
                  <w:color w:val="FFFFFF"/>
                  <w:spacing w:val="-1"/>
                  <w:sz w:val="20"/>
                  <w:szCs w:val="20"/>
                </w:rPr>
                <w:t>I</w:t>
              </w:r>
              <w:r w:rsidRPr="009069B2">
                <w:rPr>
                  <w:rFonts w:ascii="Arial Narrow" w:eastAsia="Times New Roman" w:hAnsi="Arial Narrow" w:cs="Arial Narrow"/>
                  <w:b/>
                  <w:bCs/>
                  <w:color w:val="FFFFFF"/>
                  <w:sz w:val="20"/>
                  <w:szCs w:val="20"/>
                </w:rPr>
                <w:t>ON</w:t>
              </w:r>
            </w:ins>
          </w:p>
        </w:tc>
        <w:tc>
          <w:tcPr>
            <w:tcW w:w="1170" w:type="dxa"/>
            <w:gridSpan w:val="7"/>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before="3" w:after="0"/>
              <w:ind w:right="206"/>
              <w:jc w:val="center"/>
              <w:rPr>
                <w:ins w:id="1323" w:author="Marilu Guevara" w:date="2022-08-22T16:45:00Z"/>
                <w:rFonts w:ascii="Times New Roman" w:eastAsia="Times New Roman" w:hAnsi="Times New Roman" w:cs="Times New Roman"/>
                <w:color w:val="FFFFFF"/>
                <w:sz w:val="24"/>
                <w:szCs w:val="24"/>
              </w:rPr>
            </w:pPr>
            <w:ins w:id="1324" w:author="Marilu Guevara" w:date="2022-08-22T16:45:00Z">
              <w:r w:rsidRPr="009069B2">
                <w:rPr>
                  <w:rFonts w:ascii="Arial Narrow" w:eastAsia="Times New Roman" w:hAnsi="Arial Narrow" w:cs="Arial Narrow"/>
                  <w:b/>
                  <w:bCs/>
                  <w:color w:val="FFFFFF"/>
                  <w:sz w:val="20"/>
                  <w:szCs w:val="20"/>
                </w:rPr>
                <w:t># OF SEATS</w:t>
              </w:r>
            </w:ins>
          </w:p>
        </w:tc>
        <w:tc>
          <w:tcPr>
            <w:tcW w:w="1440" w:type="dxa"/>
            <w:gridSpan w:val="4"/>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after="0"/>
              <w:ind w:right="-20"/>
              <w:jc w:val="center"/>
              <w:rPr>
                <w:ins w:id="1325" w:author="Marilu Guevara" w:date="2022-08-22T16:45:00Z"/>
                <w:rFonts w:ascii="Arial Narrow" w:eastAsia="Times New Roman" w:hAnsi="Arial Narrow" w:cs="Arial Narrow"/>
                <w:color w:val="FFFFFF"/>
                <w:sz w:val="16"/>
                <w:szCs w:val="16"/>
              </w:rPr>
            </w:pPr>
            <w:ins w:id="1326" w:author="Marilu Guevara" w:date="2022-08-22T16:45:00Z">
              <w:r w:rsidRPr="009069B2">
                <w:rPr>
                  <w:rFonts w:ascii="Arial Narrow" w:eastAsia="Times New Roman" w:hAnsi="Arial Narrow" w:cs="Arial Narrow"/>
                  <w:b/>
                  <w:bCs/>
                  <w:color w:val="FFFFFF"/>
                  <w:sz w:val="20"/>
                  <w:szCs w:val="20"/>
                </w:rPr>
                <w:t xml:space="preserve">ELECTED </w:t>
              </w:r>
              <w:r w:rsidRPr="009069B2">
                <w:rPr>
                  <w:rFonts w:ascii="Arial Narrow" w:eastAsia="Times New Roman" w:hAnsi="Arial Narrow" w:cs="Arial Narrow"/>
                  <w:b/>
                  <w:bCs/>
                  <w:color w:val="FFFFFF"/>
                  <w:sz w:val="16"/>
                  <w:szCs w:val="16"/>
                </w:rPr>
                <w:t>OR</w:t>
              </w:r>
            </w:ins>
          </w:p>
          <w:p w:rsidR="00B80292" w:rsidRPr="009069B2" w:rsidRDefault="00B80292" w:rsidP="00EB7D72">
            <w:pPr>
              <w:widowControl w:val="0"/>
              <w:autoSpaceDE w:val="0"/>
              <w:autoSpaceDN w:val="0"/>
              <w:adjustRightInd w:val="0"/>
              <w:spacing w:after="0"/>
              <w:ind w:right="-20"/>
              <w:jc w:val="center"/>
              <w:rPr>
                <w:ins w:id="1327" w:author="Marilu Guevara" w:date="2022-08-22T16:45:00Z"/>
                <w:rFonts w:ascii="Times New Roman" w:eastAsia="Times New Roman" w:hAnsi="Times New Roman" w:cs="Times New Roman"/>
                <w:color w:val="FFFFFF"/>
                <w:sz w:val="24"/>
                <w:szCs w:val="24"/>
              </w:rPr>
            </w:pPr>
            <w:ins w:id="1328" w:author="Marilu Guevara" w:date="2022-08-22T16:45:00Z">
              <w:r w:rsidRPr="009069B2">
                <w:rPr>
                  <w:rFonts w:ascii="Arial Narrow" w:eastAsia="Times New Roman" w:hAnsi="Arial Narrow" w:cs="Arial Narrow"/>
                  <w:b/>
                  <w:bCs/>
                  <w:color w:val="FFFFFF"/>
                  <w:sz w:val="20"/>
                  <w:szCs w:val="20"/>
                </w:rPr>
                <w:t>APPOINTED?</w:t>
              </w:r>
            </w:ins>
          </w:p>
        </w:tc>
        <w:tc>
          <w:tcPr>
            <w:tcW w:w="2520" w:type="dxa"/>
            <w:gridSpan w:val="2"/>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before="3" w:after="0"/>
              <w:ind w:right="165"/>
              <w:jc w:val="center"/>
              <w:rPr>
                <w:ins w:id="1329" w:author="Marilu Guevara" w:date="2022-08-22T16:45:00Z"/>
                <w:rFonts w:ascii="Arial Narrow" w:eastAsia="Times New Roman" w:hAnsi="Arial Narrow" w:cs="Arial Narrow"/>
                <w:b/>
                <w:bCs/>
                <w:color w:val="FFFFFF"/>
                <w:sz w:val="20"/>
                <w:szCs w:val="20"/>
              </w:rPr>
            </w:pPr>
            <w:ins w:id="1330" w:author="Marilu Guevara" w:date="2022-08-22T16:45:00Z">
              <w:r w:rsidRPr="009069B2">
                <w:rPr>
                  <w:rFonts w:ascii="Arial Narrow" w:eastAsia="Times New Roman" w:hAnsi="Arial Narrow" w:cs="Arial Narrow"/>
                  <w:b/>
                  <w:bCs/>
                  <w:color w:val="FFFFFF"/>
                  <w:sz w:val="20"/>
                  <w:szCs w:val="20"/>
                </w:rPr>
                <w:t>ELIGIBILITY TO</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RUN FOR</w:t>
              </w:r>
            </w:ins>
          </w:p>
          <w:p w:rsidR="00B80292" w:rsidRPr="009069B2" w:rsidRDefault="00B80292" w:rsidP="00EB7D72">
            <w:pPr>
              <w:widowControl w:val="0"/>
              <w:autoSpaceDE w:val="0"/>
              <w:autoSpaceDN w:val="0"/>
              <w:adjustRightInd w:val="0"/>
              <w:spacing w:before="3" w:after="0"/>
              <w:ind w:right="165"/>
              <w:jc w:val="center"/>
              <w:rPr>
                <w:ins w:id="1331" w:author="Marilu Guevara" w:date="2022-08-22T16:45:00Z"/>
                <w:rFonts w:ascii="Times New Roman" w:eastAsia="Times New Roman" w:hAnsi="Times New Roman" w:cs="Times New Roman"/>
                <w:color w:val="FFFFFF"/>
                <w:sz w:val="24"/>
                <w:szCs w:val="24"/>
              </w:rPr>
            </w:pPr>
            <w:ins w:id="1332" w:author="Marilu Guevara" w:date="2022-08-22T16:45:00Z">
              <w:r w:rsidRPr="009069B2">
                <w:rPr>
                  <w:rFonts w:ascii="Arial Narrow" w:eastAsia="Times New Roman" w:hAnsi="Arial Narrow" w:cs="Arial Narrow"/>
                  <w:b/>
                  <w:bCs/>
                  <w:color w:val="FFFFFF"/>
                  <w:sz w:val="20"/>
                  <w:szCs w:val="20"/>
                </w:rPr>
                <w:t>THE SEAT</w:t>
              </w:r>
            </w:ins>
          </w:p>
        </w:tc>
        <w:tc>
          <w:tcPr>
            <w:tcW w:w="1952" w:type="dxa"/>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before="3" w:after="0"/>
              <w:ind w:right="83"/>
              <w:jc w:val="center"/>
              <w:rPr>
                <w:ins w:id="1333" w:author="Marilu Guevara" w:date="2022-08-22T16:45:00Z"/>
                <w:rFonts w:ascii="Times New Roman" w:eastAsia="Times New Roman" w:hAnsi="Times New Roman" w:cs="Times New Roman"/>
                <w:color w:val="FFFFFF"/>
                <w:sz w:val="24"/>
                <w:szCs w:val="24"/>
              </w:rPr>
            </w:pPr>
            <w:ins w:id="1334" w:author="Marilu Guevara" w:date="2022-08-22T16:45:00Z">
              <w:r w:rsidRPr="009069B2">
                <w:rPr>
                  <w:rFonts w:ascii="Arial Narrow" w:eastAsia="Times New Roman" w:hAnsi="Arial Narrow" w:cs="Arial Narrow"/>
                  <w:b/>
                  <w:bCs/>
                  <w:color w:val="FFFFFF"/>
                  <w:sz w:val="20"/>
                  <w:szCs w:val="20"/>
                </w:rPr>
                <w:t>ELIGIBILITY TO VOTE FOR</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THE</w:t>
              </w:r>
              <w:r w:rsidRPr="009069B2">
                <w:rPr>
                  <w:rFonts w:ascii="Arial Narrow" w:eastAsia="Times New Roman" w:hAnsi="Arial Narrow" w:cs="Arial Narrow"/>
                  <w:b/>
                  <w:bCs/>
                  <w:color w:val="FFFFFF"/>
                  <w:spacing w:val="-2"/>
                  <w:sz w:val="20"/>
                  <w:szCs w:val="20"/>
                </w:rPr>
                <w:t xml:space="preserve"> </w:t>
              </w:r>
              <w:r w:rsidRPr="009069B2">
                <w:rPr>
                  <w:rFonts w:ascii="Arial Narrow" w:eastAsia="Times New Roman" w:hAnsi="Arial Narrow" w:cs="Arial Narrow"/>
                  <w:b/>
                  <w:bCs/>
                  <w:color w:val="FFFFFF"/>
                  <w:sz w:val="20"/>
                  <w:szCs w:val="20"/>
                </w:rPr>
                <w:t>SEAT</w:t>
              </w:r>
            </w:ins>
          </w:p>
        </w:tc>
      </w:tr>
      <w:tr w:rsidR="000A0BF2" w:rsidRPr="009069B2" w:rsidTr="00EB7D72">
        <w:trPr>
          <w:trHeight w:hRule="exact" w:val="6436"/>
          <w:jc w:val="center"/>
        </w:trPr>
        <w:tc>
          <w:tcPr>
            <w:tcW w:w="2475" w:type="dxa"/>
            <w:gridSpan w:val="3"/>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after="0"/>
              <w:ind w:right="-20"/>
              <w:rPr>
                <w:rFonts w:ascii="Arial Narrow" w:eastAsia="Times New Roman" w:hAnsi="Arial Narrow" w:cs="Arial Narrow"/>
                <w:color w:val="231F20"/>
                <w:sz w:val="18"/>
                <w:szCs w:val="18"/>
              </w:rPr>
            </w:pPr>
          </w:p>
          <w:p w:rsidR="000A0BF2" w:rsidRPr="009069B2" w:rsidRDefault="000A0BF2" w:rsidP="00221127">
            <w:pPr>
              <w:widowControl w:val="0"/>
              <w:autoSpaceDE w:val="0"/>
              <w:autoSpaceDN w:val="0"/>
              <w:adjustRightInd w:val="0"/>
              <w:spacing w:after="0"/>
              <w:ind w:right="-20"/>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 xml:space="preserve">Renter </w:t>
            </w:r>
            <w:r w:rsidRPr="009069B2">
              <w:rPr>
                <w:rFonts w:ascii="Arial Narrow" w:eastAsia="Times New Roman" w:hAnsi="Arial Narrow" w:cs="Arial Narrow"/>
                <w:color w:val="231F20"/>
                <w:spacing w:val="2"/>
                <w:sz w:val="18"/>
                <w:szCs w:val="18"/>
              </w:rPr>
              <w:t>R</w:t>
            </w:r>
            <w:r w:rsidRPr="009069B2">
              <w:rPr>
                <w:rFonts w:ascii="Arial Narrow" w:eastAsia="Times New Roman" w:hAnsi="Arial Narrow" w:cs="Arial Narrow"/>
                <w:color w:val="231F20"/>
                <w:sz w:val="18"/>
                <w:szCs w:val="18"/>
              </w:rPr>
              <w:t>epres</w:t>
            </w:r>
            <w:r w:rsidRPr="009069B2">
              <w:rPr>
                <w:rFonts w:ascii="Arial Narrow" w:eastAsia="Times New Roman" w:hAnsi="Arial Narrow" w:cs="Arial Narrow"/>
                <w:color w:val="231F20"/>
                <w:spacing w:val="1"/>
                <w:sz w:val="18"/>
                <w:szCs w:val="18"/>
              </w:rPr>
              <w:t>e</w:t>
            </w:r>
            <w:r w:rsidRPr="009069B2">
              <w:rPr>
                <w:rFonts w:ascii="Arial Narrow" w:eastAsia="Times New Roman" w:hAnsi="Arial Narrow" w:cs="Arial Narrow"/>
                <w:color w:val="231F20"/>
                <w:spacing w:val="-1"/>
                <w:sz w:val="18"/>
                <w:szCs w:val="18"/>
              </w:rPr>
              <w:t>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 xml:space="preserve">tive </w:t>
            </w:r>
          </w:p>
          <w:p w:rsidR="000A0BF2" w:rsidRPr="009069B2" w:rsidRDefault="000A0BF2" w:rsidP="00221127">
            <w:pPr>
              <w:widowControl w:val="0"/>
              <w:autoSpaceDE w:val="0"/>
              <w:autoSpaceDN w:val="0"/>
              <w:adjustRightInd w:val="0"/>
              <w:spacing w:after="0"/>
              <w:ind w:right="-20"/>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 xml:space="preserve">Area A </w:t>
            </w:r>
          </w:p>
          <w:p w:rsidR="000A0BF2" w:rsidRPr="009069B2" w:rsidRDefault="000A0BF2" w:rsidP="00221127">
            <w:pPr>
              <w:widowControl w:val="0"/>
              <w:autoSpaceDE w:val="0"/>
              <w:autoSpaceDN w:val="0"/>
              <w:adjustRightInd w:val="0"/>
              <w:spacing w:before="1"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 Years</w:t>
            </w:r>
          </w:p>
          <w:p w:rsidR="000A0BF2" w:rsidRDefault="00653425" w:rsidP="00221127">
            <w:pPr>
              <w:widowControl w:val="0"/>
              <w:autoSpaceDE w:val="0"/>
              <w:autoSpaceDN w:val="0"/>
              <w:adjustRightInd w:val="0"/>
              <w:spacing w:before="2" w:after="0"/>
              <w:rPr>
                <w:ins w:id="1335" w:author="Marilu Guevara" w:date="2022-04-21T15:37:00Z"/>
                <w:rFonts w:ascii="Arial Narrow" w:eastAsia="Times New Roman" w:hAnsi="Arial Narrow" w:cs="Arial Narrow"/>
                <w:color w:val="231F20"/>
                <w:sz w:val="18"/>
                <w:szCs w:val="18"/>
              </w:rPr>
            </w:pPr>
            <w:r>
              <w:rPr>
                <w:rFonts w:ascii="Arial Narrow" w:eastAsia="Times New Roman" w:hAnsi="Arial Narrow" w:cs="Arial Narrow"/>
                <w:color w:val="231F20"/>
                <w:sz w:val="18"/>
                <w:szCs w:val="18"/>
              </w:rPr>
              <w:t>Next Election: 2023</w:t>
            </w:r>
            <w:ins w:id="1336" w:author="Marilu Guevara" w:date="2022-04-21T15:37:00Z">
              <w:r w:rsidR="00D17A7A">
                <w:rPr>
                  <w:rFonts w:ascii="Arial Narrow" w:eastAsia="Times New Roman" w:hAnsi="Arial Narrow" w:cs="Arial Narrow"/>
                  <w:color w:val="231F20"/>
                  <w:sz w:val="18"/>
                  <w:szCs w:val="18"/>
                </w:rPr>
                <w:t>*</w:t>
              </w:r>
            </w:ins>
          </w:p>
          <w:p w:rsidR="00D17A7A" w:rsidRDefault="00D17A7A" w:rsidP="00EA6D3F">
            <w:pPr>
              <w:pStyle w:val="TableParagraph"/>
              <w:spacing w:line="183" w:lineRule="exact"/>
              <w:rPr>
                <w:ins w:id="1337" w:author="Marilu Guevara" w:date="2022-04-21T15:38:00Z"/>
                <w:color w:val="2A2626"/>
                <w:w w:val="80"/>
                <w:sz w:val="18"/>
              </w:rPr>
            </w:pPr>
            <w:ins w:id="1338" w:author="Marilu Guevara" w:date="2022-04-21T15:38:00Z">
              <w:r w:rsidRPr="00EA6D3F">
                <w:rPr>
                  <w:color w:val="2A2626"/>
                  <w:w w:val="80"/>
                  <w:sz w:val="18"/>
                </w:rPr>
                <w:t>*See Article V, Section 6, § F</w:t>
              </w:r>
            </w:ins>
          </w:p>
          <w:p w:rsidR="00D17A7A" w:rsidRPr="009069B2" w:rsidRDefault="00D17A7A" w:rsidP="00221127">
            <w:pPr>
              <w:widowControl w:val="0"/>
              <w:autoSpaceDE w:val="0"/>
              <w:autoSpaceDN w:val="0"/>
              <w:adjustRightInd w:val="0"/>
              <w:spacing w:before="2" w:after="0"/>
              <w:rPr>
                <w:rFonts w:ascii="Times New Roman" w:eastAsia="Times New Roman" w:hAnsi="Times New Roman" w:cs="Times New Roman"/>
                <w:sz w:val="20"/>
                <w:szCs w:val="20"/>
              </w:rPr>
            </w:pPr>
          </w:p>
        </w:tc>
        <w:tc>
          <w:tcPr>
            <w:tcW w:w="1080" w:type="dxa"/>
            <w:gridSpan w:val="4"/>
            <w:tcBorders>
              <w:top w:val="single" w:sz="4" w:space="0" w:color="231F20"/>
              <w:left w:val="single" w:sz="4" w:space="0" w:color="231F20"/>
              <w:bottom w:val="single" w:sz="4" w:space="0" w:color="231F20"/>
              <w:right w:val="single" w:sz="4" w:space="0" w:color="231F20"/>
            </w:tcBorders>
          </w:tcPr>
          <w:p w:rsidR="000A0BF2" w:rsidRPr="009069B2" w:rsidRDefault="000A0BF2" w:rsidP="00E65460">
            <w:pPr>
              <w:widowControl w:val="0"/>
              <w:autoSpaceDE w:val="0"/>
              <w:autoSpaceDN w:val="0"/>
              <w:adjustRightInd w:val="0"/>
              <w:spacing w:before="2" w:after="0"/>
              <w:jc w:val="center"/>
              <w:rPr>
                <w:rFonts w:ascii="Arial Narrow" w:eastAsia="Times New Roman" w:hAnsi="Arial Narrow" w:cs="Times New Roman"/>
                <w:sz w:val="18"/>
                <w:szCs w:val="18"/>
              </w:rPr>
            </w:pPr>
          </w:p>
          <w:p w:rsidR="00E65460" w:rsidRDefault="000A0BF2" w:rsidP="00E65460">
            <w:pPr>
              <w:widowControl w:val="0"/>
              <w:autoSpaceDE w:val="0"/>
              <w:autoSpaceDN w:val="0"/>
              <w:adjustRightInd w:val="0"/>
              <w:spacing w:before="2" w:after="0"/>
              <w:jc w:val="center"/>
              <w:rPr>
                <w:rFonts w:ascii="Arial Narrow" w:eastAsia="Times New Roman" w:hAnsi="Arial Narrow" w:cs="Times New Roman"/>
                <w:sz w:val="18"/>
                <w:szCs w:val="18"/>
              </w:rPr>
            </w:pPr>
            <w:r w:rsidRPr="009069B2">
              <w:rPr>
                <w:rFonts w:ascii="Arial Narrow" w:eastAsia="Times New Roman" w:hAnsi="Arial Narrow" w:cs="Times New Roman"/>
                <w:sz w:val="18"/>
                <w:szCs w:val="18"/>
              </w:rPr>
              <w:t>1</w:t>
            </w:r>
          </w:p>
          <w:p w:rsidR="000A0BF2" w:rsidRPr="00E65460" w:rsidRDefault="000A0BF2" w:rsidP="00E65460">
            <w:pPr>
              <w:jc w:val="center"/>
              <w:rPr>
                <w:rFonts w:ascii="Arial Narrow" w:eastAsia="Times New Roman" w:hAnsi="Arial Narrow" w:cs="Times New Roman"/>
                <w:sz w:val="18"/>
                <w:szCs w:val="18"/>
              </w:rPr>
            </w:pPr>
          </w:p>
        </w:tc>
        <w:tc>
          <w:tcPr>
            <w:tcW w:w="1440" w:type="dxa"/>
            <w:gridSpan w:val="3"/>
            <w:tcBorders>
              <w:top w:val="single" w:sz="4" w:space="0" w:color="231F20"/>
              <w:left w:val="single" w:sz="4" w:space="0" w:color="231F20"/>
              <w:bottom w:val="single" w:sz="4" w:space="0" w:color="231F20"/>
              <w:right w:val="single" w:sz="4" w:space="0" w:color="231F20"/>
            </w:tcBorders>
          </w:tcPr>
          <w:p w:rsidR="000A0BF2" w:rsidRPr="009069B2" w:rsidRDefault="000A0BF2" w:rsidP="00E65460">
            <w:pPr>
              <w:widowControl w:val="0"/>
              <w:autoSpaceDE w:val="0"/>
              <w:autoSpaceDN w:val="0"/>
              <w:adjustRightInd w:val="0"/>
              <w:spacing w:before="2" w:after="0"/>
              <w:jc w:val="center"/>
              <w:rPr>
                <w:rFonts w:ascii="Arial Narrow" w:eastAsia="Times New Roman" w:hAnsi="Arial Narrow" w:cs="Times New Roman"/>
                <w:sz w:val="18"/>
                <w:szCs w:val="18"/>
              </w:rPr>
            </w:pPr>
          </w:p>
          <w:p w:rsidR="000A0BF2" w:rsidRPr="009069B2" w:rsidRDefault="000A0BF2" w:rsidP="00E65460">
            <w:pPr>
              <w:widowControl w:val="0"/>
              <w:autoSpaceDE w:val="0"/>
              <w:autoSpaceDN w:val="0"/>
              <w:adjustRightInd w:val="0"/>
              <w:spacing w:before="2" w:after="0"/>
              <w:jc w:val="center"/>
              <w:rPr>
                <w:rFonts w:ascii="Arial Narrow" w:eastAsia="Times New Roman" w:hAnsi="Arial Narrow" w:cs="Times New Roman"/>
                <w:sz w:val="18"/>
                <w:szCs w:val="18"/>
              </w:rPr>
            </w:pPr>
            <w:r w:rsidRPr="009069B2">
              <w:rPr>
                <w:rFonts w:ascii="Arial Narrow" w:eastAsia="Times New Roman" w:hAnsi="Arial Narrow" w:cs="Times New Roman"/>
                <w:sz w:val="18"/>
                <w:szCs w:val="18"/>
              </w:rPr>
              <w:t>Elected</w:t>
            </w:r>
          </w:p>
        </w:tc>
        <w:tc>
          <w:tcPr>
            <w:tcW w:w="2564" w:type="dxa"/>
            <w:gridSpan w:val="3"/>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before="2" w:after="0"/>
              <w:rPr>
                <w:rFonts w:ascii="Times New Roman" w:eastAsia="Times New Roman" w:hAnsi="Times New Roman" w:cs="Times New Roman"/>
                <w:sz w:val="20"/>
                <w:szCs w:val="20"/>
              </w:rPr>
            </w:pPr>
          </w:p>
          <w:p w:rsidR="000A0BF2" w:rsidRPr="00D17A7A" w:rsidRDefault="00D17A7A" w:rsidP="00EA6D3F">
            <w:pPr>
              <w:widowControl w:val="0"/>
              <w:autoSpaceDE w:val="0"/>
              <w:autoSpaceDN w:val="0"/>
              <w:adjustRightInd w:val="0"/>
              <w:spacing w:after="0"/>
              <w:ind w:right="52"/>
              <w:rPr>
                <w:ins w:id="1339" w:author="Marilu Guevara" w:date="2022-04-21T15:39:00Z"/>
                <w:rFonts w:ascii="Arial Narrow" w:eastAsia="Times New Roman" w:hAnsi="Arial Narrow" w:cs="Arial Narrow"/>
                <w:color w:val="231F20"/>
                <w:sz w:val="18"/>
                <w:szCs w:val="18"/>
              </w:rPr>
            </w:pPr>
            <w:ins w:id="1340" w:author="Marilu Guevara" w:date="2022-04-21T15:40:00Z">
              <w:r w:rsidRPr="00EA6D3F">
                <w:rPr>
                  <w:rFonts w:ascii="Arial Narrow" w:eastAsia="Times New Roman" w:hAnsi="Arial Narrow" w:cs="Arial Narrow"/>
                  <w:color w:val="231F20"/>
                  <w:sz w:val="18"/>
                  <w:szCs w:val="18"/>
                </w:rPr>
                <w:t>Any Stakeholder, as defined in Admin. Code § 22.801.1(a), who is at least 18 years of age who rents ongoing their place of residence within Area A and has maintained a physical address within Area A for not less than one (1) year.</w:t>
              </w:r>
            </w:ins>
            <w:del w:id="1341" w:author="Marilu Guevara" w:date="2022-04-21T15:40:00Z">
              <w:r w:rsidR="000A0BF2" w:rsidRPr="009069B2" w:rsidDel="00D17A7A">
                <w:rPr>
                  <w:rFonts w:ascii="Arial Narrow" w:eastAsia="Times New Roman" w:hAnsi="Arial Narrow" w:cs="Arial Narrow"/>
                  <w:color w:val="231F20"/>
                  <w:sz w:val="18"/>
                  <w:szCs w:val="18"/>
                </w:rPr>
                <w:delText>Stakeh</w:delText>
              </w:r>
              <w:r w:rsidR="000A0BF2" w:rsidRPr="00EA6D3F" w:rsidDel="00D17A7A">
                <w:rPr>
                  <w:rFonts w:ascii="Arial Narrow" w:eastAsia="Times New Roman" w:hAnsi="Arial Narrow" w:cs="Arial Narrow"/>
                  <w:color w:val="231F20"/>
                  <w:sz w:val="18"/>
                  <w:szCs w:val="18"/>
                </w:rPr>
                <w:delText>o</w:delText>
              </w:r>
              <w:r w:rsidR="000A0BF2" w:rsidRPr="009069B2" w:rsidDel="00D17A7A">
                <w:rPr>
                  <w:rFonts w:ascii="Arial Narrow" w:eastAsia="Times New Roman" w:hAnsi="Arial Narrow" w:cs="Arial Narrow"/>
                  <w:color w:val="231F20"/>
                  <w:sz w:val="18"/>
                  <w:szCs w:val="18"/>
                </w:rPr>
                <w:delText>l</w:delText>
              </w:r>
              <w:r w:rsidR="000A0BF2" w:rsidRPr="00EA6D3F" w:rsidDel="00D17A7A">
                <w:rPr>
                  <w:rFonts w:ascii="Arial Narrow" w:eastAsia="Times New Roman" w:hAnsi="Arial Narrow" w:cs="Arial Narrow"/>
                  <w:color w:val="231F20"/>
                  <w:sz w:val="18"/>
                  <w:szCs w:val="18"/>
                </w:rPr>
                <w:delText>d</w:delText>
              </w:r>
              <w:r w:rsidR="000A0BF2" w:rsidRPr="009069B2" w:rsidDel="00D17A7A">
                <w:rPr>
                  <w:rFonts w:ascii="Arial Narrow" w:eastAsia="Times New Roman" w:hAnsi="Arial Narrow" w:cs="Arial Narrow"/>
                  <w:color w:val="231F20"/>
                  <w:sz w:val="18"/>
                  <w:szCs w:val="18"/>
                </w:rPr>
                <w:delText>ers</w:delText>
              </w:r>
              <w:r w:rsidR="000A0BF2" w:rsidRPr="00EA6D3F" w:rsidDel="00D17A7A">
                <w:rPr>
                  <w:rFonts w:ascii="Arial Narrow" w:eastAsia="Times New Roman" w:hAnsi="Arial Narrow" w:cs="Arial Narrow"/>
                  <w:color w:val="231F20"/>
                  <w:sz w:val="18"/>
                  <w:szCs w:val="18"/>
                </w:rPr>
                <w:delText xml:space="preserve"> </w:delText>
              </w:r>
              <w:r w:rsidR="000A0BF2" w:rsidRPr="009069B2" w:rsidDel="00D17A7A">
                <w:rPr>
                  <w:rFonts w:ascii="Arial Narrow" w:eastAsia="Times New Roman" w:hAnsi="Arial Narrow" w:cs="Arial Narrow"/>
                  <w:color w:val="231F20"/>
                  <w:sz w:val="18"/>
                  <w:szCs w:val="18"/>
                </w:rPr>
                <w:delText>who</w:delText>
              </w:r>
              <w:r w:rsidR="000A0BF2" w:rsidRPr="00EA6D3F" w:rsidDel="00D17A7A">
                <w:rPr>
                  <w:rFonts w:ascii="Arial Narrow" w:eastAsia="Times New Roman" w:hAnsi="Arial Narrow" w:cs="Arial Narrow"/>
                  <w:color w:val="231F20"/>
                  <w:sz w:val="18"/>
                  <w:szCs w:val="18"/>
                </w:rPr>
                <w:delText xml:space="preserve"> </w:delText>
              </w:r>
              <w:r w:rsidR="000A0BF2" w:rsidRPr="009069B2" w:rsidDel="00D17A7A">
                <w:rPr>
                  <w:rFonts w:ascii="Arial Narrow" w:eastAsia="Times New Roman" w:hAnsi="Arial Narrow" w:cs="Arial Narrow"/>
                  <w:color w:val="231F20"/>
                  <w:sz w:val="18"/>
                  <w:szCs w:val="18"/>
                </w:rPr>
                <w:delText>rent</w:delText>
              </w:r>
              <w:r w:rsidR="000A0BF2" w:rsidRPr="00EA6D3F" w:rsidDel="00D17A7A">
                <w:rPr>
                  <w:rFonts w:ascii="Arial Narrow" w:eastAsia="Times New Roman" w:hAnsi="Arial Narrow" w:cs="Arial Narrow"/>
                  <w:color w:val="231F20"/>
                  <w:sz w:val="18"/>
                  <w:szCs w:val="18"/>
                </w:rPr>
                <w:delText xml:space="preserve"> </w:delText>
              </w:r>
              <w:r w:rsidR="000A0BF2" w:rsidRPr="009069B2" w:rsidDel="00D17A7A">
                <w:rPr>
                  <w:rFonts w:ascii="Arial Narrow" w:eastAsia="Times New Roman" w:hAnsi="Arial Narrow" w:cs="Arial Narrow"/>
                  <w:color w:val="231F20"/>
                  <w:sz w:val="18"/>
                  <w:szCs w:val="18"/>
                </w:rPr>
                <w:delText>t</w:delText>
              </w:r>
              <w:r w:rsidR="000A0BF2" w:rsidRPr="00EA6D3F" w:rsidDel="00D17A7A">
                <w:rPr>
                  <w:rFonts w:ascii="Arial Narrow" w:eastAsia="Times New Roman" w:hAnsi="Arial Narrow" w:cs="Arial Narrow"/>
                  <w:color w:val="231F20"/>
                  <w:sz w:val="18"/>
                  <w:szCs w:val="18"/>
                </w:rPr>
                <w:delText>h</w:delText>
              </w:r>
              <w:r w:rsidR="000A0BF2" w:rsidRPr="009069B2" w:rsidDel="00D17A7A">
                <w:rPr>
                  <w:rFonts w:ascii="Arial Narrow" w:eastAsia="Times New Roman" w:hAnsi="Arial Narrow" w:cs="Arial Narrow"/>
                  <w:color w:val="231F20"/>
                  <w:sz w:val="18"/>
                  <w:szCs w:val="18"/>
                </w:rPr>
                <w:delText>eir</w:delText>
              </w:r>
              <w:r w:rsidR="000A0BF2" w:rsidRPr="00EA6D3F" w:rsidDel="00D17A7A">
                <w:rPr>
                  <w:rFonts w:ascii="Arial Narrow" w:eastAsia="Times New Roman" w:hAnsi="Arial Narrow" w:cs="Arial Narrow"/>
                  <w:color w:val="231F20"/>
                  <w:sz w:val="18"/>
                  <w:szCs w:val="18"/>
                </w:rPr>
                <w:delText xml:space="preserve"> </w:delText>
              </w:r>
              <w:r w:rsidR="000A0BF2" w:rsidRPr="009069B2" w:rsidDel="00D17A7A">
                <w:rPr>
                  <w:rFonts w:ascii="Arial Narrow" w:eastAsia="Times New Roman" w:hAnsi="Arial Narrow" w:cs="Arial Narrow"/>
                  <w:color w:val="231F20"/>
                  <w:sz w:val="18"/>
                  <w:szCs w:val="18"/>
                </w:rPr>
                <w:delText>p</w:delText>
              </w:r>
              <w:r w:rsidR="000A0BF2" w:rsidRPr="00EA6D3F" w:rsidDel="00D17A7A">
                <w:rPr>
                  <w:rFonts w:ascii="Arial Narrow" w:eastAsia="Times New Roman" w:hAnsi="Arial Narrow" w:cs="Arial Narrow"/>
                  <w:color w:val="231F20"/>
                  <w:sz w:val="18"/>
                  <w:szCs w:val="18"/>
                </w:rPr>
                <w:delText>l</w:delText>
              </w:r>
              <w:r w:rsidR="000A0BF2" w:rsidRPr="009069B2" w:rsidDel="00D17A7A">
                <w:rPr>
                  <w:rFonts w:ascii="Arial Narrow" w:eastAsia="Times New Roman" w:hAnsi="Arial Narrow" w:cs="Arial Narrow"/>
                  <w:color w:val="231F20"/>
                  <w:sz w:val="18"/>
                  <w:szCs w:val="18"/>
                </w:rPr>
                <w:delText xml:space="preserve">ace </w:delText>
              </w:r>
              <w:r w:rsidR="000A0BF2" w:rsidRPr="00EA6D3F" w:rsidDel="00D17A7A">
                <w:rPr>
                  <w:rFonts w:ascii="Arial Narrow" w:eastAsia="Times New Roman" w:hAnsi="Arial Narrow" w:cs="Arial Narrow"/>
                  <w:color w:val="231F20"/>
                  <w:sz w:val="18"/>
                  <w:szCs w:val="18"/>
                </w:rPr>
                <w:delText>o</w:delText>
              </w:r>
              <w:r w:rsidR="000A0BF2" w:rsidRPr="009069B2" w:rsidDel="00D17A7A">
                <w:rPr>
                  <w:rFonts w:ascii="Arial Narrow" w:eastAsia="Times New Roman" w:hAnsi="Arial Narrow" w:cs="Arial Narrow"/>
                  <w:color w:val="231F20"/>
                  <w:sz w:val="18"/>
                  <w:szCs w:val="18"/>
                </w:rPr>
                <w:delText>f</w:delText>
              </w:r>
              <w:r w:rsidR="000A0BF2" w:rsidRPr="00EA6D3F" w:rsidDel="00D17A7A">
                <w:rPr>
                  <w:rFonts w:ascii="Arial Narrow" w:eastAsia="Times New Roman" w:hAnsi="Arial Narrow" w:cs="Arial Narrow"/>
                  <w:color w:val="231F20"/>
                  <w:sz w:val="18"/>
                  <w:szCs w:val="18"/>
                </w:rPr>
                <w:delText xml:space="preserve"> </w:delText>
              </w:r>
              <w:r w:rsidR="000A0BF2" w:rsidRPr="009069B2" w:rsidDel="00D17A7A">
                <w:rPr>
                  <w:rFonts w:ascii="Arial Narrow" w:eastAsia="Times New Roman" w:hAnsi="Arial Narrow" w:cs="Arial Narrow"/>
                  <w:color w:val="231F20"/>
                  <w:sz w:val="18"/>
                  <w:szCs w:val="18"/>
                </w:rPr>
                <w:delText>r</w:delText>
              </w:r>
              <w:r w:rsidR="000A0BF2" w:rsidRPr="00EA6D3F" w:rsidDel="00D17A7A">
                <w:rPr>
                  <w:rFonts w:ascii="Arial Narrow" w:eastAsia="Times New Roman" w:hAnsi="Arial Narrow" w:cs="Arial Narrow"/>
                  <w:color w:val="231F20"/>
                  <w:sz w:val="18"/>
                  <w:szCs w:val="18"/>
                </w:rPr>
                <w:delText>e</w:delText>
              </w:r>
              <w:r w:rsidR="000A0BF2" w:rsidRPr="009069B2" w:rsidDel="00D17A7A">
                <w:rPr>
                  <w:rFonts w:ascii="Arial Narrow" w:eastAsia="Times New Roman" w:hAnsi="Arial Narrow" w:cs="Arial Narrow"/>
                  <w:color w:val="231F20"/>
                  <w:sz w:val="18"/>
                  <w:szCs w:val="18"/>
                </w:rPr>
                <w:delText>sid</w:delText>
              </w:r>
              <w:r w:rsidR="000A0BF2" w:rsidRPr="00EA6D3F" w:rsidDel="00D17A7A">
                <w:rPr>
                  <w:rFonts w:ascii="Arial Narrow" w:eastAsia="Times New Roman" w:hAnsi="Arial Narrow" w:cs="Arial Narrow"/>
                  <w:color w:val="231F20"/>
                  <w:sz w:val="18"/>
                  <w:szCs w:val="18"/>
                </w:rPr>
                <w:delText>enc</w:delText>
              </w:r>
              <w:r w:rsidR="000A0BF2" w:rsidRPr="009069B2" w:rsidDel="00D17A7A">
                <w:rPr>
                  <w:rFonts w:ascii="Arial Narrow" w:eastAsia="Times New Roman" w:hAnsi="Arial Narrow" w:cs="Arial Narrow"/>
                  <w:color w:val="231F20"/>
                  <w:sz w:val="18"/>
                  <w:szCs w:val="18"/>
                </w:rPr>
                <w:delText>e</w:delText>
              </w:r>
              <w:r w:rsidR="000A0BF2" w:rsidRPr="00EA6D3F" w:rsidDel="00D17A7A">
                <w:rPr>
                  <w:rFonts w:ascii="Arial Narrow" w:eastAsia="Times New Roman" w:hAnsi="Arial Narrow" w:cs="Arial Narrow"/>
                  <w:color w:val="231F20"/>
                  <w:sz w:val="18"/>
                  <w:szCs w:val="18"/>
                </w:rPr>
                <w:delText xml:space="preserve"> </w:delText>
              </w:r>
              <w:r w:rsidR="000A0BF2" w:rsidRPr="009069B2" w:rsidDel="00D17A7A">
                <w:rPr>
                  <w:rFonts w:ascii="Arial Narrow" w:eastAsia="Times New Roman" w:hAnsi="Arial Narrow" w:cs="Arial Narrow"/>
                  <w:color w:val="231F20"/>
                  <w:sz w:val="18"/>
                  <w:szCs w:val="18"/>
                </w:rPr>
                <w:delText>wit</w:delText>
              </w:r>
              <w:r w:rsidR="000A0BF2" w:rsidRPr="00EA6D3F" w:rsidDel="00D17A7A">
                <w:rPr>
                  <w:rFonts w:ascii="Arial Narrow" w:eastAsia="Times New Roman" w:hAnsi="Arial Narrow" w:cs="Arial Narrow"/>
                  <w:color w:val="231F20"/>
                  <w:sz w:val="18"/>
                  <w:szCs w:val="18"/>
                </w:rPr>
                <w:delText>h</w:delText>
              </w:r>
              <w:r w:rsidR="000A0BF2" w:rsidRPr="009069B2" w:rsidDel="00D17A7A">
                <w:rPr>
                  <w:rFonts w:ascii="Arial Narrow" w:eastAsia="Times New Roman" w:hAnsi="Arial Narrow" w:cs="Arial Narrow"/>
                  <w:color w:val="231F20"/>
                  <w:sz w:val="18"/>
                  <w:szCs w:val="18"/>
                </w:rPr>
                <w:delText>in the ne</w:delText>
              </w:r>
              <w:r w:rsidR="000A0BF2" w:rsidRPr="00EA6D3F" w:rsidDel="00D17A7A">
                <w:rPr>
                  <w:rFonts w:ascii="Arial Narrow" w:eastAsia="Times New Roman" w:hAnsi="Arial Narrow" w:cs="Arial Narrow"/>
                  <w:color w:val="231F20"/>
                  <w:sz w:val="18"/>
                  <w:szCs w:val="18"/>
                </w:rPr>
                <w:delText>i</w:delText>
              </w:r>
              <w:r w:rsidR="000A0BF2" w:rsidRPr="009069B2" w:rsidDel="00D17A7A">
                <w:rPr>
                  <w:rFonts w:ascii="Arial Narrow" w:eastAsia="Times New Roman" w:hAnsi="Arial Narrow" w:cs="Arial Narrow"/>
                  <w:color w:val="231F20"/>
                  <w:sz w:val="18"/>
                  <w:szCs w:val="18"/>
                </w:rPr>
                <w:delText>gh</w:delText>
              </w:r>
              <w:r w:rsidR="000A0BF2" w:rsidRPr="00EA6D3F" w:rsidDel="00D17A7A">
                <w:rPr>
                  <w:rFonts w:ascii="Arial Narrow" w:eastAsia="Times New Roman" w:hAnsi="Arial Narrow" w:cs="Arial Narrow"/>
                  <w:color w:val="231F20"/>
                  <w:sz w:val="18"/>
                  <w:szCs w:val="18"/>
                </w:rPr>
                <w:delText>b</w:delText>
              </w:r>
              <w:r w:rsidR="000A0BF2" w:rsidRPr="009069B2" w:rsidDel="00D17A7A">
                <w:rPr>
                  <w:rFonts w:ascii="Arial Narrow" w:eastAsia="Times New Roman" w:hAnsi="Arial Narrow" w:cs="Arial Narrow"/>
                  <w:color w:val="231F20"/>
                  <w:sz w:val="18"/>
                  <w:szCs w:val="18"/>
                </w:rPr>
                <w:delText>or</w:delText>
              </w:r>
              <w:r w:rsidR="000A0BF2" w:rsidRPr="00EA6D3F" w:rsidDel="00D17A7A">
                <w:rPr>
                  <w:rFonts w:ascii="Arial Narrow" w:eastAsia="Times New Roman" w:hAnsi="Arial Narrow" w:cs="Arial Narrow"/>
                  <w:color w:val="231F20"/>
                  <w:sz w:val="18"/>
                  <w:szCs w:val="18"/>
                </w:rPr>
                <w:delText>h</w:delText>
              </w:r>
              <w:r w:rsidR="000A0BF2" w:rsidRPr="009069B2" w:rsidDel="00D17A7A">
                <w:rPr>
                  <w:rFonts w:ascii="Arial Narrow" w:eastAsia="Times New Roman" w:hAnsi="Arial Narrow" w:cs="Arial Narrow"/>
                  <w:color w:val="231F20"/>
                  <w:sz w:val="18"/>
                  <w:szCs w:val="18"/>
                </w:rPr>
                <w:delText>ood</w:delText>
              </w:r>
              <w:r w:rsidR="000A0BF2" w:rsidRPr="00EA6D3F" w:rsidDel="00D17A7A">
                <w:rPr>
                  <w:rFonts w:ascii="Arial Narrow" w:eastAsia="Times New Roman" w:hAnsi="Arial Narrow" w:cs="Arial Narrow"/>
                  <w:color w:val="231F20"/>
                  <w:sz w:val="18"/>
                  <w:szCs w:val="18"/>
                </w:rPr>
                <w:delText xml:space="preserve"> counc</w:delText>
              </w:r>
              <w:r w:rsidR="000A0BF2" w:rsidRPr="009069B2" w:rsidDel="00D17A7A">
                <w:rPr>
                  <w:rFonts w:ascii="Arial Narrow" w:eastAsia="Times New Roman" w:hAnsi="Arial Narrow" w:cs="Arial Narrow"/>
                  <w:color w:val="231F20"/>
                  <w:sz w:val="18"/>
                  <w:szCs w:val="18"/>
                </w:rPr>
                <w:delText>il</w:delText>
              </w:r>
              <w:r w:rsidR="000A0BF2" w:rsidRPr="00EA6D3F" w:rsidDel="00D17A7A">
                <w:rPr>
                  <w:rFonts w:ascii="Arial Narrow" w:eastAsia="Times New Roman" w:hAnsi="Arial Narrow" w:cs="Arial Narrow"/>
                  <w:color w:val="231F20"/>
                  <w:sz w:val="18"/>
                  <w:szCs w:val="18"/>
                </w:rPr>
                <w:delText xml:space="preserve"> </w:delText>
              </w:r>
              <w:r w:rsidR="000A0BF2" w:rsidRPr="009069B2" w:rsidDel="00D17A7A">
                <w:rPr>
                  <w:rFonts w:ascii="Arial Narrow" w:eastAsia="Times New Roman" w:hAnsi="Arial Narrow" w:cs="Arial Narrow"/>
                  <w:color w:val="231F20"/>
                  <w:sz w:val="18"/>
                  <w:szCs w:val="18"/>
                </w:rPr>
                <w:delText>a</w:delText>
              </w:r>
              <w:r w:rsidR="000A0BF2" w:rsidRPr="00EA6D3F" w:rsidDel="00D17A7A">
                <w:rPr>
                  <w:rFonts w:ascii="Arial Narrow" w:eastAsia="Times New Roman" w:hAnsi="Arial Narrow" w:cs="Arial Narrow"/>
                  <w:color w:val="231F20"/>
                  <w:sz w:val="18"/>
                  <w:szCs w:val="18"/>
                </w:rPr>
                <w:delText>n</w:delText>
              </w:r>
              <w:r w:rsidR="000A0BF2" w:rsidRPr="009069B2" w:rsidDel="00D17A7A">
                <w:rPr>
                  <w:rFonts w:ascii="Arial Narrow" w:eastAsia="Times New Roman" w:hAnsi="Arial Narrow" w:cs="Arial Narrow"/>
                  <w:color w:val="231F20"/>
                  <w:sz w:val="18"/>
                  <w:szCs w:val="18"/>
                </w:rPr>
                <w:delText>d</w:delText>
              </w:r>
              <w:r w:rsidR="000A0BF2" w:rsidRPr="00EA6D3F" w:rsidDel="00D17A7A">
                <w:rPr>
                  <w:rFonts w:ascii="Arial Narrow" w:eastAsia="Times New Roman" w:hAnsi="Arial Narrow" w:cs="Arial Narrow"/>
                  <w:color w:val="231F20"/>
                  <w:sz w:val="18"/>
                  <w:szCs w:val="18"/>
                </w:rPr>
                <w:delText xml:space="preserve"> </w:delText>
              </w:r>
              <w:r w:rsidR="000A0BF2" w:rsidRPr="009069B2" w:rsidDel="00D17A7A">
                <w:rPr>
                  <w:rFonts w:ascii="Arial Narrow" w:eastAsia="Times New Roman" w:hAnsi="Arial Narrow" w:cs="Arial Narrow"/>
                  <w:color w:val="231F20"/>
                  <w:sz w:val="18"/>
                  <w:szCs w:val="18"/>
                </w:rPr>
                <w:delText>who</w:delText>
              </w:r>
              <w:r w:rsidR="000A0BF2" w:rsidRPr="00EA6D3F" w:rsidDel="00D17A7A">
                <w:rPr>
                  <w:rFonts w:ascii="Arial Narrow" w:eastAsia="Times New Roman" w:hAnsi="Arial Narrow" w:cs="Arial Narrow"/>
                  <w:color w:val="231F20"/>
                  <w:sz w:val="18"/>
                  <w:szCs w:val="18"/>
                </w:rPr>
                <w:delText xml:space="preserve"> </w:delText>
              </w:r>
              <w:r w:rsidR="000A0BF2" w:rsidRPr="009069B2" w:rsidDel="00D17A7A">
                <w:rPr>
                  <w:rFonts w:ascii="Arial Narrow" w:eastAsia="Times New Roman" w:hAnsi="Arial Narrow" w:cs="Arial Narrow"/>
                  <w:color w:val="231F20"/>
                  <w:sz w:val="18"/>
                  <w:szCs w:val="18"/>
                </w:rPr>
                <w:delText xml:space="preserve">are </w:delText>
              </w:r>
              <w:r w:rsidR="00B37FC7" w:rsidDel="00D17A7A">
                <w:rPr>
                  <w:rFonts w:ascii="Arial Narrow" w:eastAsia="Times New Roman" w:hAnsi="Arial Narrow" w:cs="Arial Narrow"/>
                  <w:color w:val="231F20"/>
                  <w:sz w:val="18"/>
                  <w:szCs w:val="18"/>
                </w:rPr>
                <w:delText>18</w:delText>
              </w:r>
              <w:r w:rsidR="00B37FC7" w:rsidRPr="009069B2" w:rsidDel="00D17A7A">
                <w:rPr>
                  <w:rFonts w:ascii="Arial Narrow" w:eastAsia="Times New Roman" w:hAnsi="Arial Narrow" w:cs="Arial Narrow"/>
                  <w:color w:val="231F20"/>
                  <w:sz w:val="18"/>
                  <w:szCs w:val="18"/>
                </w:rPr>
                <w:delText xml:space="preserve"> </w:delText>
              </w:r>
              <w:r w:rsidR="000A0BF2" w:rsidRPr="009069B2" w:rsidDel="00D17A7A">
                <w:rPr>
                  <w:rFonts w:ascii="Arial Narrow" w:eastAsia="Times New Roman" w:hAnsi="Arial Narrow" w:cs="Arial Narrow"/>
                  <w:color w:val="231F20"/>
                  <w:sz w:val="18"/>
                  <w:szCs w:val="18"/>
                </w:rPr>
                <w:delText>years</w:delText>
              </w:r>
              <w:r w:rsidR="000A0BF2" w:rsidRPr="00EA6D3F" w:rsidDel="00D17A7A">
                <w:rPr>
                  <w:rFonts w:ascii="Arial Narrow" w:eastAsia="Times New Roman" w:hAnsi="Arial Narrow" w:cs="Arial Narrow"/>
                  <w:color w:val="231F20"/>
                  <w:sz w:val="18"/>
                  <w:szCs w:val="18"/>
                </w:rPr>
                <w:delText xml:space="preserve"> </w:delText>
              </w:r>
              <w:r w:rsidR="000A0BF2" w:rsidRPr="009069B2" w:rsidDel="00D17A7A">
                <w:rPr>
                  <w:rFonts w:ascii="Arial Narrow" w:eastAsia="Times New Roman" w:hAnsi="Arial Narrow" w:cs="Arial Narrow"/>
                  <w:color w:val="231F20"/>
                  <w:sz w:val="18"/>
                  <w:szCs w:val="18"/>
                </w:rPr>
                <w:delText xml:space="preserve">or </w:delText>
              </w:r>
              <w:r w:rsidR="000A0BF2" w:rsidRPr="00EA6D3F" w:rsidDel="00D17A7A">
                <w:rPr>
                  <w:rFonts w:ascii="Arial Narrow" w:eastAsia="Times New Roman" w:hAnsi="Arial Narrow" w:cs="Arial Narrow"/>
                  <w:color w:val="231F20"/>
                  <w:sz w:val="18"/>
                  <w:szCs w:val="18"/>
                </w:rPr>
                <w:delText>o</w:delText>
              </w:r>
              <w:r w:rsidR="000A0BF2" w:rsidRPr="009069B2" w:rsidDel="00D17A7A">
                <w:rPr>
                  <w:rFonts w:ascii="Arial Narrow" w:eastAsia="Times New Roman" w:hAnsi="Arial Narrow" w:cs="Arial Narrow"/>
                  <w:color w:val="231F20"/>
                  <w:sz w:val="18"/>
                  <w:szCs w:val="18"/>
                </w:rPr>
                <w:delText>l</w:delText>
              </w:r>
              <w:r w:rsidR="000A0BF2" w:rsidRPr="00EA6D3F" w:rsidDel="00D17A7A">
                <w:rPr>
                  <w:rFonts w:ascii="Arial Narrow" w:eastAsia="Times New Roman" w:hAnsi="Arial Narrow" w:cs="Arial Narrow"/>
                  <w:color w:val="231F20"/>
                  <w:sz w:val="18"/>
                  <w:szCs w:val="18"/>
                </w:rPr>
                <w:delText>de</w:delText>
              </w:r>
              <w:r w:rsidR="000A0BF2" w:rsidRPr="009069B2" w:rsidDel="00D17A7A">
                <w:rPr>
                  <w:rFonts w:ascii="Arial Narrow" w:eastAsia="Times New Roman" w:hAnsi="Arial Narrow" w:cs="Arial Narrow"/>
                  <w:color w:val="231F20"/>
                  <w:sz w:val="18"/>
                  <w:szCs w:val="18"/>
                </w:rPr>
                <w:delText>r.</w:delText>
              </w:r>
              <w:r w:rsidR="000A0BF2" w:rsidRPr="00EA6D3F" w:rsidDel="00D17A7A">
                <w:rPr>
                  <w:rFonts w:ascii="Arial Narrow" w:eastAsia="Times New Roman" w:hAnsi="Arial Narrow" w:cs="Arial Narrow"/>
                  <w:color w:val="231F20"/>
                  <w:sz w:val="18"/>
                  <w:szCs w:val="18"/>
                </w:rPr>
                <w:delText xml:space="preserve"> </w:delText>
              </w:r>
            </w:del>
            <w:ins w:id="1342" w:author="Marilu Guevara" w:date="2022-04-21T15:40:00Z">
              <w:r w:rsidRPr="00EA6D3F">
                <w:rPr>
                  <w:rFonts w:ascii="Arial Narrow" w:eastAsia="Times New Roman" w:hAnsi="Arial Narrow" w:cs="Arial Narrow"/>
                  <w:color w:val="231F20"/>
                  <w:sz w:val="18"/>
                  <w:szCs w:val="18"/>
                </w:rPr>
                <w:t xml:space="preserve"> </w:t>
              </w:r>
            </w:ins>
            <w:r w:rsidR="000A0BF2" w:rsidRPr="009069B2">
              <w:rPr>
                <w:rFonts w:ascii="Arial Narrow" w:eastAsia="Times New Roman" w:hAnsi="Arial Narrow" w:cs="Arial Narrow"/>
                <w:color w:val="231F20"/>
                <w:sz w:val="18"/>
                <w:szCs w:val="18"/>
              </w:rPr>
              <w:t>Home</w:t>
            </w:r>
            <w:r w:rsidR="000A0BF2" w:rsidRPr="00EA6D3F">
              <w:rPr>
                <w:rFonts w:ascii="Arial Narrow" w:eastAsia="Times New Roman" w:hAnsi="Arial Narrow" w:cs="Arial Narrow"/>
                <w:color w:val="231F20"/>
                <w:sz w:val="18"/>
                <w:szCs w:val="18"/>
              </w:rPr>
              <w:t xml:space="preserve"> </w:t>
            </w:r>
            <w:r w:rsidR="000A0BF2" w:rsidRPr="009069B2">
              <w:rPr>
                <w:rFonts w:ascii="Arial Narrow" w:eastAsia="Times New Roman" w:hAnsi="Arial Narrow" w:cs="Arial Narrow"/>
                <w:color w:val="231F20"/>
                <w:sz w:val="18"/>
                <w:szCs w:val="18"/>
              </w:rPr>
              <w:t>owners</w:t>
            </w:r>
            <w:r w:rsidR="000A0BF2" w:rsidRPr="00EA6D3F">
              <w:rPr>
                <w:rFonts w:ascii="Arial Narrow" w:eastAsia="Times New Roman" w:hAnsi="Arial Narrow" w:cs="Arial Narrow"/>
                <w:color w:val="231F20"/>
                <w:sz w:val="18"/>
                <w:szCs w:val="18"/>
              </w:rPr>
              <w:t>h</w:t>
            </w:r>
            <w:r w:rsidR="000A0BF2" w:rsidRPr="009069B2">
              <w:rPr>
                <w:rFonts w:ascii="Arial Narrow" w:eastAsia="Times New Roman" w:hAnsi="Arial Narrow" w:cs="Arial Narrow"/>
                <w:color w:val="231F20"/>
                <w:sz w:val="18"/>
                <w:szCs w:val="18"/>
              </w:rPr>
              <w:t>ip as</w:t>
            </w:r>
            <w:r w:rsidR="000A0BF2" w:rsidRPr="00EA6D3F">
              <w:rPr>
                <w:rFonts w:ascii="Arial Narrow" w:eastAsia="Times New Roman" w:hAnsi="Arial Narrow" w:cs="Arial Narrow"/>
                <w:color w:val="231F20"/>
                <w:sz w:val="18"/>
                <w:szCs w:val="18"/>
              </w:rPr>
              <w:t xml:space="preserve"> </w:t>
            </w:r>
            <w:r w:rsidR="000A0BF2" w:rsidRPr="009069B2">
              <w:rPr>
                <w:rFonts w:ascii="Arial Narrow" w:eastAsia="Times New Roman" w:hAnsi="Arial Narrow" w:cs="Arial Narrow"/>
                <w:color w:val="231F20"/>
                <w:sz w:val="18"/>
                <w:szCs w:val="18"/>
              </w:rPr>
              <w:t>a pla</w:t>
            </w:r>
            <w:r w:rsidR="000A0BF2" w:rsidRPr="00EA6D3F">
              <w:rPr>
                <w:rFonts w:ascii="Arial Narrow" w:eastAsia="Times New Roman" w:hAnsi="Arial Narrow" w:cs="Arial Narrow"/>
                <w:color w:val="231F20"/>
                <w:sz w:val="18"/>
                <w:szCs w:val="18"/>
              </w:rPr>
              <w:t>c</w:t>
            </w:r>
            <w:r w:rsidR="000A0BF2" w:rsidRPr="009069B2">
              <w:rPr>
                <w:rFonts w:ascii="Arial Narrow" w:eastAsia="Times New Roman" w:hAnsi="Arial Narrow" w:cs="Arial Narrow"/>
                <w:color w:val="231F20"/>
                <w:sz w:val="18"/>
                <w:szCs w:val="18"/>
              </w:rPr>
              <w:t>e of re</w:t>
            </w:r>
            <w:r w:rsidR="000A0BF2" w:rsidRPr="00EA6D3F">
              <w:rPr>
                <w:rFonts w:ascii="Arial Narrow" w:eastAsia="Times New Roman" w:hAnsi="Arial Narrow" w:cs="Arial Narrow"/>
                <w:color w:val="231F20"/>
                <w:sz w:val="18"/>
                <w:szCs w:val="18"/>
              </w:rPr>
              <w:t>s</w:t>
            </w:r>
            <w:r w:rsidR="000A0BF2" w:rsidRPr="009069B2">
              <w:rPr>
                <w:rFonts w:ascii="Arial Narrow" w:eastAsia="Times New Roman" w:hAnsi="Arial Narrow" w:cs="Arial Narrow"/>
                <w:color w:val="231F20"/>
                <w:sz w:val="18"/>
                <w:szCs w:val="18"/>
              </w:rPr>
              <w:t>iden</w:t>
            </w:r>
            <w:r w:rsidR="000A0BF2" w:rsidRPr="00EA6D3F">
              <w:rPr>
                <w:rFonts w:ascii="Arial Narrow" w:eastAsia="Times New Roman" w:hAnsi="Arial Narrow" w:cs="Arial Narrow"/>
                <w:color w:val="231F20"/>
                <w:sz w:val="18"/>
                <w:szCs w:val="18"/>
              </w:rPr>
              <w:t>c</w:t>
            </w:r>
            <w:r w:rsidR="000A0BF2" w:rsidRPr="009069B2">
              <w:rPr>
                <w:rFonts w:ascii="Arial Narrow" w:eastAsia="Times New Roman" w:hAnsi="Arial Narrow" w:cs="Arial Narrow"/>
                <w:color w:val="231F20"/>
                <w:sz w:val="18"/>
                <w:szCs w:val="18"/>
              </w:rPr>
              <w:t>e is</w:t>
            </w:r>
            <w:r w:rsidR="000A0BF2" w:rsidRPr="00EA6D3F">
              <w:rPr>
                <w:rFonts w:ascii="Arial Narrow" w:eastAsia="Times New Roman" w:hAnsi="Arial Narrow" w:cs="Arial Narrow"/>
                <w:color w:val="231F20"/>
                <w:sz w:val="18"/>
                <w:szCs w:val="18"/>
              </w:rPr>
              <w:t xml:space="preserve"> </w:t>
            </w:r>
            <w:r w:rsidR="000A0BF2" w:rsidRPr="009069B2">
              <w:rPr>
                <w:rFonts w:ascii="Arial Narrow" w:eastAsia="Times New Roman" w:hAnsi="Arial Narrow" w:cs="Arial Narrow"/>
                <w:color w:val="231F20"/>
                <w:sz w:val="18"/>
                <w:szCs w:val="18"/>
              </w:rPr>
              <w:t>not allo</w:t>
            </w:r>
            <w:r w:rsidR="000A0BF2" w:rsidRPr="00EA6D3F">
              <w:rPr>
                <w:rFonts w:ascii="Arial Narrow" w:eastAsia="Times New Roman" w:hAnsi="Arial Narrow" w:cs="Arial Narrow"/>
                <w:color w:val="231F20"/>
                <w:sz w:val="18"/>
                <w:szCs w:val="18"/>
              </w:rPr>
              <w:t>w</w:t>
            </w:r>
            <w:r w:rsidR="000A0BF2" w:rsidRPr="009069B2">
              <w:rPr>
                <w:rFonts w:ascii="Arial Narrow" w:eastAsia="Times New Roman" w:hAnsi="Arial Narrow" w:cs="Arial Narrow"/>
                <w:color w:val="231F20"/>
                <w:sz w:val="18"/>
                <w:szCs w:val="18"/>
              </w:rPr>
              <w:t>ed</w:t>
            </w:r>
            <w:ins w:id="1343" w:author="Marilu Guevara" w:date="2022-04-21T15:39:00Z">
              <w:r>
                <w:rPr>
                  <w:rFonts w:ascii="Arial Narrow" w:eastAsia="Times New Roman" w:hAnsi="Arial Narrow" w:cs="Arial Narrow"/>
                  <w:color w:val="231F20"/>
                  <w:sz w:val="18"/>
                  <w:szCs w:val="18"/>
                </w:rPr>
                <w:t>.</w:t>
              </w:r>
            </w:ins>
            <w:del w:id="1344" w:author="Marilu Guevara" w:date="2022-04-21T15:39:00Z">
              <w:r w:rsidR="000A0BF2" w:rsidRPr="009069B2" w:rsidDel="00D17A7A">
                <w:rPr>
                  <w:rFonts w:ascii="Arial Narrow" w:eastAsia="Times New Roman" w:hAnsi="Arial Narrow" w:cs="Arial Narrow"/>
                  <w:color w:val="231F20"/>
                  <w:sz w:val="18"/>
                  <w:szCs w:val="18"/>
                </w:rPr>
                <w:delText>. Must reside within Area A.</w:delText>
              </w:r>
            </w:del>
          </w:p>
          <w:p w:rsidR="00D17A7A" w:rsidRPr="009069B2" w:rsidRDefault="00D17A7A" w:rsidP="00D17A7A">
            <w:pPr>
              <w:widowControl w:val="0"/>
              <w:autoSpaceDE w:val="0"/>
              <w:autoSpaceDN w:val="0"/>
              <w:adjustRightInd w:val="0"/>
              <w:spacing w:after="0"/>
              <w:ind w:right="52"/>
              <w:jc w:val="both"/>
              <w:rPr>
                <w:rFonts w:ascii="Times New Roman" w:eastAsia="Times New Roman" w:hAnsi="Times New Roman" w:cs="Times New Roman"/>
                <w:sz w:val="20"/>
                <w:szCs w:val="20"/>
              </w:rPr>
            </w:pPr>
          </w:p>
        </w:tc>
        <w:tc>
          <w:tcPr>
            <w:tcW w:w="1978" w:type="dxa"/>
            <w:gridSpan w:val="3"/>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after="0"/>
              <w:ind w:right="51"/>
              <w:jc w:val="both"/>
              <w:rPr>
                <w:rFonts w:ascii="Arial Narrow" w:eastAsia="Times New Roman" w:hAnsi="Arial Narrow" w:cs="Arial Narrow"/>
                <w:color w:val="231F20"/>
                <w:sz w:val="18"/>
                <w:szCs w:val="18"/>
              </w:rPr>
            </w:pPr>
          </w:p>
          <w:p w:rsidR="000A0BF2" w:rsidRPr="009069B2" w:rsidRDefault="00D17A7A" w:rsidP="00EA6D3F">
            <w:pPr>
              <w:widowControl w:val="0"/>
              <w:autoSpaceDE w:val="0"/>
              <w:autoSpaceDN w:val="0"/>
              <w:adjustRightInd w:val="0"/>
              <w:spacing w:after="0"/>
              <w:ind w:right="51"/>
              <w:rPr>
                <w:rFonts w:ascii="Arial Narrow" w:eastAsia="Times New Roman" w:hAnsi="Arial Narrow" w:cs="Arial Narrow"/>
                <w:color w:val="231F20"/>
                <w:sz w:val="18"/>
                <w:szCs w:val="18"/>
              </w:rPr>
            </w:pPr>
            <w:ins w:id="1345" w:author="Marilu Guevara" w:date="2022-04-21T15:38:00Z">
              <w:r w:rsidRPr="00EA6D3F">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del w:id="1346" w:author="Marilu Guevara" w:date="2022-04-21T15:38:00Z">
              <w:r w:rsidR="000A0BF2" w:rsidRPr="009069B2" w:rsidDel="00D17A7A">
                <w:rPr>
                  <w:rFonts w:ascii="Arial Narrow" w:eastAsia="Times New Roman" w:hAnsi="Arial Narrow" w:cs="Arial Narrow"/>
                  <w:color w:val="231F20"/>
                  <w:sz w:val="18"/>
                  <w:szCs w:val="18"/>
                </w:rPr>
                <w:delText>Stakeholders in the HUNC neighborhood and who are 16 years or older.</w:delText>
              </w:r>
            </w:del>
          </w:p>
        </w:tc>
      </w:tr>
      <w:tr w:rsidR="003D6EFD" w:rsidRPr="009069B2" w:rsidTr="00EB7D72">
        <w:trPr>
          <w:trHeight w:hRule="exact" w:val="6310"/>
          <w:jc w:val="center"/>
          <w:ins w:id="1347" w:author="Marilu Guevara" w:date="2022-08-22T16:54:00Z"/>
        </w:trPr>
        <w:tc>
          <w:tcPr>
            <w:tcW w:w="2475" w:type="dxa"/>
            <w:gridSpan w:val="3"/>
            <w:tcBorders>
              <w:top w:val="single" w:sz="4" w:space="0" w:color="231F20"/>
              <w:left w:val="single" w:sz="4" w:space="0" w:color="231F20"/>
              <w:bottom w:val="single" w:sz="4" w:space="0" w:color="231F20"/>
              <w:right w:val="single" w:sz="4" w:space="0" w:color="231F20"/>
            </w:tcBorders>
          </w:tcPr>
          <w:p w:rsidR="003D6EFD" w:rsidRPr="009069B2" w:rsidRDefault="003D6EFD" w:rsidP="003D6EFD">
            <w:pPr>
              <w:widowControl w:val="0"/>
              <w:autoSpaceDE w:val="0"/>
              <w:autoSpaceDN w:val="0"/>
              <w:adjustRightInd w:val="0"/>
              <w:spacing w:before="2" w:after="0"/>
              <w:rPr>
                <w:ins w:id="1348" w:author="Marilu Guevara" w:date="2022-08-22T16:56:00Z"/>
                <w:rFonts w:ascii="Arial Narrow" w:eastAsia="Times New Roman" w:hAnsi="Arial Narrow" w:cs="Times New Roman"/>
                <w:sz w:val="18"/>
                <w:szCs w:val="18"/>
              </w:rPr>
            </w:pPr>
          </w:p>
          <w:p w:rsidR="003D6EFD" w:rsidRPr="009069B2" w:rsidRDefault="003D6EFD" w:rsidP="003D6EFD">
            <w:pPr>
              <w:widowControl w:val="0"/>
              <w:autoSpaceDE w:val="0"/>
              <w:autoSpaceDN w:val="0"/>
              <w:adjustRightInd w:val="0"/>
              <w:spacing w:before="2" w:after="0"/>
              <w:rPr>
                <w:ins w:id="1349" w:author="Marilu Guevara" w:date="2022-08-22T16:56:00Z"/>
                <w:rFonts w:ascii="Arial Narrow" w:eastAsia="Times New Roman" w:hAnsi="Arial Narrow" w:cs="Times New Roman"/>
                <w:sz w:val="18"/>
                <w:szCs w:val="18"/>
              </w:rPr>
            </w:pPr>
            <w:ins w:id="1350" w:author="Marilu Guevara" w:date="2022-08-22T16:56:00Z">
              <w:r w:rsidRPr="009069B2">
                <w:rPr>
                  <w:rFonts w:ascii="Arial Narrow" w:eastAsia="Times New Roman" w:hAnsi="Arial Narrow" w:cs="Times New Roman"/>
                  <w:sz w:val="18"/>
                  <w:szCs w:val="18"/>
                </w:rPr>
                <w:t xml:space="preserve">Renter Representative </w:t>
              </w:r>
            </w:ins>
          </w:p>
          <w:p w:rsidR="003D6EFD" w:rsidRPr="009069B2" w:rsidRDefault="003D6EFD" w:rsidP="003D6EFD">
            <w:pPr>
              <w:widowControl w:val="0"/>
              <w:autoSpaceDE w:val="0"/>
              <w:autoSpaceDN w:val="0"/>
              <w:adjustRightInd w:val="0"/>
              <w:spacing w:before="2" w:after="0"/>
              <w:rPr>
                <w:ins w:id="1351" w:author="Marilu Guevara" w:date="2022-08-22T16:56:00Z"/>
                <w:rFonts w:ascii="Arial Narrow" w:eastAsia="Times New Roman" w:hAnsi="Arial Narrow" w:cs="Times New Roman"/>
                <w:sz w:val="18"/>
                <w:szCs w:val="18"/>
              </w:rPr>
            </w:pPr>
            <w:ins w:id="1352" w:author="Marilu Guevara" w:date="2022-08-22T16:56:00Z">
              <w:r w:rsidRPr="009069B2">
                <w:rPr>
                  <w:rFonts w:ascii="Arial Narrow" w:eastAsia="Times New Roman" w:hAnsi="Arial Narrow" w:cs="Times New Roman"/>
                  <w:sz w:val="18"/>
                  <w:szCs w:val="18"/>
                </w:rPr>
                <w:t>Area B</w:t>
              </w:r>
            </w:ins>
          </w:p>
          <w:p w:rsidR="003D6EFD" w:rsidRPr="009069B2" w:rsidRDefault="003D6EFD" w:rsidP="003D6EFD">
            <w:pPr>
              <w:widowControl w:val="0"/>
              <w:autoSpaceDE w:val="0"/>
              <w:autoSpaceDN w:val="0"/>
              <w:adjustRightInd w:val="0"/>
              <w:spacing w:before="2" w:after="0"/>
              <w:rPr>
                <w:ins w:id="1353" w:author="Marilu Guevara" w:date="2022-08-22T16:56:00Z"/>
                <w:rFonts w:ascii="Arial Narrow" w:eastAsia="Times New Roman" w:hAnsi="Arial Narrow" w:cs="Times New Roman"/>
                <w:sz w:val="18"/>
                <w:szCs w:val="18"/>
              </w:rPr>
            </w:pPr>
            <w:ins w:id="1354" w:author="Marilu Guevara" w:date="2022-08-22T16:56:00Z">
              <w:r w:rsidRPr="009069B2">
                <w:rPr>
                  <w:rFonts w:ascii="Arial Narrow" w:eastAsia="Times New Roman" w:hAnsi="Arial Narrow" w:cs="Times New Roman"/>
                  <w:sz w:val="18"/>
                  <w:szCs w:val="18"/>
                </w:rPr>
                <w:t>Term: 4 years</w:t>
              </w:r>
            </w:ins>
          </w:p>
          <w:p w:rsidR="003D6EFD" w:rsidRDefault="003D6EFD" w:rsidP="003D6EFD">
            <w:pPr>
              <w:widowControl w:val="0"/>
              <w:autoSpaceDE w:val="0"/>
              <w:autoSpaceDN w:val="0"/>
              <w:adjustRightInd w:val="0"/>
              <w:spacing w:before="2" w:after="0"/>
              <w:rPr>
                <w:ins w:id="1355" w:author="Marilu Guevara" w:date="2022-08-22T16:56:00Z"/>
                <w:rFonts w:ascii="Arial Narrow" w:eastAsia="Times New Roman" w:hAnsi="Arial Narrow" w:cs="Arial Narrow"/>
                <w:color w:val="231F20"/>
                <w:sz w:val="18"/>
                <w:szCs w:val="18"/>
              </w:rPr>
            </w:pPr>
            <w:ins w:id="1356" w:author="Marilu Guevara" w:date="2022-08-22T16:56:00Z">
              <w:r>
                <w:rPr>
                  <w:rFonts w:ascii="Arial Narrow" w:eastAsia="Times New Roman" w:hAnsi="Arial Narrow" w:cs="Arial Narrow"/>
                  <w:color w:val="231F20"/>
                  <w:sz w:val="18"/>
                  <w:szCs w:val="18"/>
                </w:rPr>
                <w:t>Next Election: 2023*</w:t>
              </w:r>
            </w:ins>
          </w:p>
          <w:p w:rsidR="003D6EFD" w:rsidRPr="000F580F" w:rsidRDefault="003D6EFD" w:rsidP="003D6EFD">
            <w:pPr>
              <w:pStyle w:val="TableParagraph"/>
              <w:spacing w:line="183" w:lineRule="exact"/>
              <w:rPr>
                <w:ins w:id="1357" w:author="Marilu Guevara" w:date="2022-08-22T16:56:00Z"/>
                <w:rFonts w:ascii="Arial Narrow" w:eastAsia="Times New Roman" w:hAnsi="Arial Narrow" w:cs="Times New Roman"/>
                <w:sz w:val="18"/>
                <w:szCs w:val="18"/>
              </w:rPr>
            </w:pPr>
            <w:ins w:id="1358" w:author="Marilu Guevara" w:date="2022-08-22T16:56:00Z">
              <w:r w:rsidRPr="00EA6D3F">
                <w:rPr>
                  <w:rFonts w:ascii="Arial Narrow" w:eastAsia="Times New Roman" w:hAnsi="Arial Narrow" w:cs="Times New Roman"/>
                  <w:sz w:val="18"/>
                  <w:szCs w:val="18"/>
                </w:rPr>
                <w:t>*See Article V, Section 6, § F</w:t>
              </w:r>
            </w:ins>
          </w:p>
          <w:p w:rsidR="003D6EFD" w:rsidRPr="009069B2" w:rsidRDefault="003D6EFD" w:rsidP="00221127">
            <w:pPr>
              <w:widowControl w:val="0"/>
              <w:autoSpaceDE w:val="0"/>
              <w:autoSpaceDN w:val="0"/>
              <w:adjustRightInd w:val="0"/>
              <w:spacing w:after="0"/>
              <w:ind w:right="-20"/>
              <w:rPr>
                <w:ins w:id="1359" w:author="Marilu Guevara" w:date="2022-08-22T16:54:00Z"/>
                <w:rFonts w:ascii="Arial Narrow" w:eastAsia="Times New Roman" w:hAnsi="Arial Narrow" w:cs="Arial Narrow"/>
                <w:color w:val="231F20"/>
                <w:sz w:val="18"/>
                <w:szCs w:val="18"/>
              </w:rPr>
            </w:pPr>
          </w:p>
        </w:tc>
        <w:tc>
          <w:tcPr>
            <w:tcW w:w="1080" w:type="dxa"/>
            <w:gridSpan w:val="4"/>
            <w:tcBorders>
              <w:top w:val="single" w:sz="4" w:space="0" w:color="231F20"/>
              <w:left w:val="single" w:sz="4" w:space="0" w:color="231F20"/>
              <w:bottom w:val="single" w:sz="4" w:space="0" w:color="231F20"/>
              <w:right w:val="single" w:sz="4" w:space="0" w:color="231F20"/>
            </w:tcBorders>
          </w:tcPr>
          <w:p w:rsidR="003D6EFD" w:rsidRDefault="003D6EFD" w:rsidP="00E65460">
            <w:pPr>
              <w:widowControl w:val="0"/>
              <w:autoSpaceDE w:val="0"/>
              <w:autoSpaceDN w:val="0"/>
              <w:adjustRightInd w:val="0"/>
              <w:spacing w:before="2" w:after="0"/>
              <w:jc w:val="center"/>
              <w:rPr>
                <w:ins w:id="1360" w:author="Marilu Guevara" w:date="2022-08-22T16:55:00Z"/>
                <w:rFonts w:ascii="Arial Narrow" w:eastAsia="Times New Roman" w:hAnsi="Arial Narrow" w:cs="Times New Roman"/>
                <w:sz w:val="18"/>
                <w:szCs w:val="18"/>
              </w:rPr>
            </w:pPr>
          </w:p>
          <w:p w:rsidR="003D6EFD" w:rsidRPr="009069B2" w:rsidRDefault="003D6EFD" w:rsidP="00E65460">
            <w:pPr>
              <w:widowControl w:val="0"/>
              <w:autoSpaceDE w:val="0"/>
              <w:autoSpaceDN w:val="0"/>
              <w:adjustRightInd w:val="0"/>
              <w:spacing w:before="2" w:after="0"/>
              <w:jc w:val="center"/>
              <w:rPr>
                <w:ins w:id="1361" w:author="Marilu Guevara" w:date="2022-08-22T16:54:00Z"/>
                <w:rFonts w:ascii="Arial Narrow" w:eastAsia="Times New Roman" w:hAnsi="Arial Narrow" w:cs="Times New Roman"/>
                <w:sz w:val="18"/>
                <w:szCs w:val="18"/>
              </w:rPr>
            </w:pPr>
            <w:ins w:id="1362" w:author="Marilu Guevara" w:date="2022-08-22T16:55:00Z">
              <w:r w:rsidRPr="009069B2">
                <w:rPr>
                  <w:rFonts w:ascii="Arial Narrow" w:eastAsia="Times New Roman" w:hAnsi="Arial Narrow" w:cs="Times New Roman"/>
                  <w:sz w:val="18"/>
                  <w:szCs w:val="18"/>
                </w:rPr>
                <w:t xml:space="preserve">      1</w:t>
              </w:r>
            </w:ins>
          </w:p>
        </w:tc>
        <w:tc>
          <w:tcPr>
            <w:tcW w:w="1440" w:type="dxa"/>
            <w:gridSpan w:val="3"/>
            <w:tcBorders>
              <w:top w:val="single" w:sz="4" w:space="0" w:color="231F20"/>
              <w:left w:val="single" w:sz="4" w:space="0" w:color="231F20"/>
              <w:bottom w:val="single" w:sz="4" w:space="0" w:color="231F20"/>
              <w:right w:val="single" w:sz="4" w:space="0" w:color="231F20"/>
            </w:tcBorders>
          </w:tcPr>
          <w:p w:rsidR="003D6EFD" w:rsidRDefault="003D6EFD" w:rsidP="00EB7D72">
            <w:pPr>
              <w:widowControl w:val="0"/>
              <w:autoSpaceDE w:val="0"/>
              <w:autoSpaceDN w:val="0"/>
              <w:adjustRightInd w:val="0"/>
              <w:spacing w:before="2" w:after="0"/>
              <w:rPr>
                <w:ins w:id="1363" w:author="Marilu Guevara" w:date="2022-08-22T16:55:00Z"/>
                <w:rFonts w:ascii="Arial Narrow" w:eastAsia="Times New Roman" w:hAnsi="Arial Narrow" w:cs="Times New Roman"/>
                <w:sz w:val="18"/>
                <w:szCs w:val="18"/>
              </w:rPr>
            </w:pPr>
          </w:p>
          <w:p w:rsidR="003D6EFD" w:rsidRPr="009069B2" w:rsidRDefault="003D6EFD" w:rsidP="00E65460">
            <w:pPr>
              <w:widowControl w:val="0"/>
              <w:autoSpaceDE w:val="0"/>
              <w:autoSpaceDN w:val="0"/>
              <w:adjustRightInd w:val="0"/>
              <w:spacing w:before="2" w:after="0"/>
              <w:jc w:val="center"/>
              <w:rPr>
                <w:ins w:id="1364" w:author="Marilu Guevara" w:date="2022-08-22T16:54:00Z"/>
                <w:rFonts w:ascii="Arial Narrow" w:eastAsia="Times New Roman" w:hAnsi="Arial Narrow" w:cs="Times New Roman"/>
                <w:sz w:val="18"/>
                <w:szCs w:val="18"/>
              </w:rPr>
            </w:pPr>
            <w:ins w:id="1365" w:author="Marilu Guevara" w:date="2022-08-22T16:55:00Z">
              <w:r w:rsidRPr="009069B2">
                <w:rPr>
                  <w:rFonts w:ascii="Arial Narrow" w:eastAsia="Times New Roman" w:hAnsi="Arial Narrow" w:cs="Times New Roman"/>
                  <w:sz w:val="18"/>
                  <w:szCs w:val="18"/>
                </w:rPr>
                <w:t>Elected</w:t>
              </w:r>
            </w:ins>
          </w:p>
        </w:tc>
        <w:tc>
          <w:tcPr>
            <w:tcW w:w="2564" w:type="dxa"/>
            <w:gridSpan w:val="3"/>
            <w:tcBorders>
              <w:top w:val="single" w:sz="4" w:space="0" w:color="231F20"/>
              <w:left w:val="single" w:sz="4" w:space="0" w:color="231F20"/>
              <w:bottom w:val="single" w:sz="4" w:space="0" w:color="231F20"/>
              <w:right w:val="single" w:sz="4" w:space="0" w:color="231F20"/>
            </w:tcBorders>
          </w:tcPr>
          <w:p w:rsidR="003D6EFD" w:rsidRDefault="003D6EFD" w:rsidP="00EB7D72">
            <w:pPr>
              <w:widowControl w:val="0"/>
              <w:autoSpaceDE w:val="0"/>
              <w:autoSpaceDN w:val="0"/>
              <w:adjustRightInd w:val="0"/>
              <w:spacing w:after="0"/>
              <w:ind w:right="52"/>
              <w:rPr>
                <w:ins w:id="1366" w:author="Marilu Guevara" w:date="2022-08-22T16:55:00Z"/>
                <w:rFonts w:ascii="Arial Narrow" w:eastAsia="Times New Roman" w:hAnsi="Arial Narrow" w:cs="Arial Narrow"/>
                <w:color w:val="231F20"/>
                <w:sz w:val="18"/>
                <w:szCs w:val="18"/>
              </w:rPr>
            </w:pPr>
            <w:ins w:id="1367" w:author="Marilu Guevara" w:date="2022-08-22T16:55:00Z">
              <w:r w:rsidRPr="00EA6D3F">
                <w:rPr>
                  <w:rFonts w:ascii="Arial Narrow" w:eastAsia="Times New Roman" w:hAnsi="Arial Narrow" w:cs="Arial Narrow"/>
                  <w:color w:val="231F20"/>
                  <w:sz w:val="18"/>
                  <w:szCs w:val="18"/>
                </w:rPr>
                <w:t xml:space="preserve">Any Stakeholder, as defined in Admin. Code § 22.801.1 (a), who is at least 18 years of age who rents ongoing their place of residence within Area B and has maintained a physical address within Area B for not less than one (1) year.  </w:t>
              </w:r>
              <w:r w:rsidRPr="009069B2">
                <w:rPr>
                  <w:rFonts w:ascii="Arial Narrow" w:eastAsia="Times New Roman" w:hAnsi="Arial Narrow" w:cs="Arial Narrow"/>
                  <w:color w:val="231F20"/>
                  <w:sz w:val="18"/>
                  <w:szCs w:val="18"/>
                </w:rPr>
                <w:t>Home</w:t>
              </w:r>
              <w:r w:rsidRPr="000F580F">
                <w:rPr>
                  <w:rFonts w:ascii="Arial Narrow" w:eastAsia="Times New Roman" w:hAnsi="Arial Narrow" w:cs="Arial Narrow"/>
                  <w:color w:val="231F20"/>
                  <w:sz w:val="18"/>
                  <w:szCs w:val="18"/>
                </w:rPr>
                <w:t xml:space="preserve"> </w:t>
              </w:r>
              <w:r w:rsidRPr="009069B2">
                <w:rPr>
                  <w:rFonts w:ascii="Arial Narrow" w:eastAsia="Times New Roman" w:hAnsi="Arial Narrow" w:cs="Arial Narrow"/>
                  <w:color w:val="231F20"/>
                  <w:sz w:val="18"/>
                  <w:szCs w:val="18"/>
                </w:rPr>
                <w:t>owners</w:t>
              </w:r>
              <w:r w:rsidRPr="000F580F">
                <w:rPr>
                  <w:rFonts w:ascii="Arial Narrow" w:eastAsia="Times New Roman" w:hAnsi="Arial Narrow" w:cs="Arial Narrow"/>
                  <w:color w:val="231F20"/>
                  <w:sz w:val="18"/>
                  <w:szCs w:val="18"/>
                </w:rPr>
                <w:t>h</w:t>
              </w:r>
              <w:r w:rsidRPr="009069B2">
                <w:rPr>
                  <w:rFonts w:ascii="Arial Narrow" w:eastAsia="Times New Roman" w:hAnsi="Arial Narrow" w:cs="Arial Narrow"/>
                  <w:color w:val="231F20"/>
                  <w:sz w:val="18"/>
                  <w:szCs w:val="18"/>
                </w:rPr>
                <w:t>ip as</w:t>
              </w:r>
              <w:r w:rsidRPr="000F580F">
                <w:rPr>
                  <w:rFonts w:ascii="Arial Narrow" w:eastAsia="Times New Roman" w:hAnsi="Arial Narrow" w:cs="Arial Narrow"/>
                  <w:color w:val="231F20"/>
                  <w:sz w:val="18"/>
                  <w:szCs w:val="18"/>
                </w:rPr>
                <w:t xml:space="preserve"> </w:t>
              </w:r>
              <w:r w:rsidRPr="009069B2">
                <w:rPr>
                  <w:rFonts w:ascii="Arial Narrow" w:eastAsia="Times New Roman" w:hAnsi="Arial Narrow" w:cs="Arial Narrow"/>
                  <w:color w:val="231F20"/>
                  <w:sz w:val="18"/>
                  <w:szCs w:val="18"/>
                </w:rPr>
                <w:t>a pla</w:t>
              </w:r>
              <w:r w:rsidRPr="000F580F">
                <w:rPr>
                  <w:rFonts w:ascii="Arial Narrow" w:eastAsia="Times New Roman" w:hAnsi="Arial Narrow" w:cs="Arial Narrow"/>
                  <w:color w:val="231F20"/>
                  <w:sz w:val="18"/>
                  <w:szCs w:val="18"/>
                </w:rPr>
                <w:t>c</w:t>
              </w:r>
              <w:r w:rsidRPr="009069B2">
                <w:rPr>
                  <w:rFonts w:ascii="Arial Narrow" w:eastAsia="Times New Roman" w:hAnsi="Arial Narrow" w:cs="Arial Narrow"/>
                  <w:color w:val="231F20"/>
                  <w:sz w:val="18"/>
                  <w:szCs w:val="18"/>
                </w:rPr>
                <w:t>e of re</w:t>
              </w:r>
              <w:r w:rsidRPr="000F580F">
                <w:rPr>
                  <w:rFonts w:ascii="Arial Narrow" w:eastAsia="Times New Roman" w:hAnsi="Arial Narrow" w:cs="Arial Narrow"/>
                  <w:color w:val="231F20"/>
                  <w:sz w:val="18"/>
                  <w:szCs w:val="18"/>
                </w:rPr>
                <w:t>s</w:t>
              </w:r>
              <w:r w:rsidRPr="009069B2">
                <w:rPr>
                  <w:rFonts w:ascii="Arial Narrow" w:eastAsia="Times New Roman" w:hAnsi="Arial Narrow" w:cs="Arial Narrow"/>
                  <w:color w:val="231F20"/>
                  <w:sz w:val="18"/>
                  <w:szCs w:val="18"/>
                </w:rPr>
                <w:t>iden</w:t>
              </w:r>
              <w:r w:rsidRPr="000F580F">
                <w:rPr>
                  <w:rFonts w:ascii="Arial Narrow" w:eastAsia="Times New Roman" w:hAnsi="Arial Narrow" w:cs="Arial Narrow"/>
                  <w:color w:val="231F20"/>
                  <w:sz w:val="18"/>
                  <w:szCs w:val="18"/>
                </w:rPr>
                <w:t>c</w:t>
              </w:r>
              <w:r w:rsidRPr="009069B2">
                <w:rPr>
                  <w:rFonts w:ascii="Arial Narrow" w:eastAsia="Times New Roman" w:hAnsi="Arial Narrow" w:cs="Arial Narrow"/>
                  <w:color w:val="231F20"/>
                  <w:sz w:val="18"/>
                  <w:szCs w:val="18"/>
                </w:rPr>
                <w:t>e is</w:t>
              </w:r>
              <w:r w:rsidRPr="000F580F">
                <w:rPr>
                  <w:rFonts w:ascii="Arial Narrow" w:eastAsia="Times New Roman" w:hAnsi="Arial Narrow" w:cs="Arial Narrow"/>
                  <w:color w:val="231F20"/>
                  <w:sz w:val="18"/>
                  <w:szCs w:val="18"/>
                </w:rPr>
                <w:t xml:space="preserve"> </w:t>
              </w:r>
              <w:r w:rsidRPr="009069B2">
                <w:rPr>
                  <w:rFonts w:ascii="Arial Narrow" w:eastAsia="Times New Roman" w:hAnsi="Arial Narrow" w:cs="Arial Narrow"/>
                  <w:color w:val="231F20"/>
                  <w:sz w:val="18"/>
                  <w:szCs w:val="18"/>
                </w:rPr>
                <w:t>not allo</w:t>
              </w:r>
              <w:r w:rsidRPr="000F580F">
                <w:rPr>
                  <w:rFonts w:ascii="Arial Narrow" w:eastAsia="Times New Roman" w:hAnsi="Arial Narrow" w:cs="Arial Narrow"/>
                  <w:color w:val="231F20"/>
                  <w:sz w:val="18"/>
                  <w:szCs w:val="18"/>
                </w:rPr>
                <w:t>w</w:t>
              </w:r>
              <w:r w:rsidRPr="009069B2">
                <w:rPr>
                  <w:rFonts w:ascii="Arial Narrow" w:eastAsia="Times New Roman" w:hAnsi="Arial Narrow" w:cs="Arial Narrow"/>
                  <w:color w:val="231F20"/>
                  <w:sz w:val="18"/>
                  <w:szCs w:val="18"/>
                </w:rPr>
                <w:t xml:space="preserve">ed. </w:t>
              </w:r>
            </w:ins>
          </w:p>
          <w:p w:rsidR="003D6EFD" w:rsidRDefault="003D6EFD" w:rsidP="00EB7D72">
            <w:pPr>
              <w:widowControl w:val="0"/>
              <w:autoSpaceDE w:val="0"/>
              <w:autoSpaceDN w:val="0"/>
              <w:adjustRightInd w:val="0"/>
              <w:spacing w:after="0"/>
              <w:ind w:right="52"/>
              <w:rPr>
                <w:ins w:id="1368" w:author="Marilu Guevara" w:date="2022-08-22T16:55:00Z"/>
                <w:rFonts w:ascii="Arial Narrow" w:eastAsia="Times New Roman" w:hAnsi="Arial Narrow" w:cs="Arial Narrow"/>
                <w:color w:val="231F20"/>
                <w:sz w:val="18"/>
                <w:szCs w:val="18"/>
              </w:rPr>
            </w:pPr>
          </w:p>
          <w:p w:rsidR="003D6EFD" w:rsidRPr="000F580F" w:rsidRDefault="003D6EFD">
            <w:pPr>
              <w:pStyle w:val="TableParagraph"/>
              <w:spacing w:before="40" w:line="273" w:lineRule="auto"/>
              <w:ind w:right="110"/>
              <w:rPr>
                <w:ins w:id="1369" w:author="Marilu Guevara" w:date="2022-08-22T16:55:00Z"/>
                <w:rFonts w:ascii="Arial Narrow" w:eastAsia="Times New Roman" w:hAnsi="Arial Narrow" w:cs="Arial Narrow"/>
                <w:color w:val="231F20"/>
                <w:sz w:val="18"/>
                <w:szCs w:val="18"/>
              </w:rPr>
            </w:pPr>
            <w:ins w:id="1370" w:author="Marilu Guevara" w:date="2022-08-22T16:55:00Z">
              <w:r w:rsidRPr="000F580F">
                <w:rPr>
                  <w:rFonts w:ascii="Arial Narrow" w:eastAsia="Times New Roman" w:hAnsi="Arial Narrow" w:cs="Arial Narrow"/>
                  <w:color w:val="231F20"/>
                  <w:sz w:val="18"/>
                  <w:szCs w:val="18"/>
                </w:rPr>
                <w:t xml:space="preserve">Renter Areas defined in Article III. </w:t>
              </w:r>
            </w:ins>
          </w:p>
          <w:p w:rsidR="003D6EFD" w:rsidRPr="009069B2" w:rsidRDefault="003D6EFD" w:rsidP="00221127">
            <w:pPr>
              <w:widowControl w:val="0"/>
              <w:autoSpaceDE w:val="0"/>
              <w:autoSpaceDN w:val="0"/>
              <w:adjustRightInd w:val="0"/>
              <w:spacing w:before="2" w:after="0"/>
              <w:rPr>
                <w:ins w:id="1371" w:author="Marilu Guevara" w:date="2022-08-22T16:54:00Z"/>
                <w:rFonts w:ascii="Times New Roman" w:eastAsia="Times New Roman" w:hAnsi="Times New Roman" w:cs="Times New Roman"/>
                <w:sz w:val="20"/>
                <w:szCs w:val="20"/>
              </w:rPr>
            </w:pPr>
          </w:p>
        </w:tc>
        <w:tc>
          <w:tcPr>
            <w:tcW w:w="1978" w:type="dxa"/>
            <w:gridSpan w:val="3"/>
            <w:tcBorders>
              <w:top w:val="single" w:sz="4" w:space="0" w:color="231F20"/>
              <w:left w:val="single" w:sz="4" w:space="0" w:color="231F20"/>
              <w:bottom w:val="single" w:sz="4" w:space="0" w:color="231F20"/>
              <w:right w:val="single" w:sz="4" w:space="0" w:color="231F20"/>
            </w:tcBorders>
          </w:tcPr>
          <w:p w:rsidR="003D6EFD" w:rsidRPr="009069B2" w:rsidRDefault="003D6EFD" w:rsidP="00EB7D72">
            <w:pPr>
              <w:widowControl w:val="0"/>
              <w:autoSpaceDE w:val="0"/>
              <w:autoSpaceDN w:val="0"/>
              <w:adjustRightInd w:val="0"/>
              <w:spacing w:after="0"/>
              <w:ind w:right="51"/>
              <w:rPr>
                <w:ins w:id="1372" w:author="Marilu Guevara" w:date="2022-08-22T16:54:00Z"/>
                <w:rFonts w:ascii="Arial Narrow" w:eastAsia="Times New Roman" w:hAnsi="Arial Narrow" w:cs="Arial Narrow"/>
                <w:color w:val="231F20"/>
                <w:sz w:val="18"/>
                <w:szCs w:val="18"/>
              </w:rPr>
            </w:pPr>
            <w:ins w:id="1373" w:author="Marilu Guevara" w:date="2022-08-22T16:54:00Z">
              <w:r w:rsidRPr="00EA6D3F">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tc>
      </w:tr>
      <w:tr w:rsidR="00B80292" w:rsidRPr="009069B2" w:rsidTr="00EB7D72">
        <w:trPr>
          <w:gridAfter w:val="1"/>
          <w:wAfter w:w="19" w:type="dxa"/>
          <w:trHeight w:hRule="exact" w:val="469"/>
          <w:jc w:val="center"/>
          <w:ins w:id="1374" w:author="Marilu Guevara" w:date="2022-08-22T16:47:00Z"/>
        </w:trPr>
        <w:tc>
          <w:tcPr>
            <w:tcW w:w="2436" w:type="dxa"/>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after="0"/>
              <w:ind w:right="-20"/>
              <w:jc w:val="center"/>
              <w:rPr>
                <w:ins w:id="1375" w:author="Marilu Guevara" w:date="2022-08-22T16:47:00Z"/>
                <w:rFonts w:ascii="Times New Roman" w:eastAsia="Times New Roman" w:hAnsi="Times New Roman" w:cs="Times New Roman"/>
                <w:color w:val="FFFFFF"/>
                <w:sz w:val="24"/>
                <w:szCs w:val="24"/>
              </w:rPr>
            </w:pPr>
            <w:ins w:id="1376" w:author="Marilu Guevara" w:date="2022-08-22T16:47:00Z">
              <w:r w:rsidRPr="009069B2">
                <w:rPr>
                  <w:rFonts w:ascii="Arial Narrow" w:eastAsia="Times New Roman" w:hAnsi="Arial Narrow" w:cs="Arial Narrow"/>
                  <w:b/>
                  <w:bCs/>
                  <w:color w:val="FFFFFF"/>
                  <w:sz w:val="20"/>
                  <w:szCs w:val="20"/>
                </w:rPr>
                <w:lastRenderedPageBreak/>
                <w:t>BO</w:t>
              </w:r>
              <w:r w:rsidRPr="009069B2">
                <w:rPr>
                  <w:rFonts w:ascii="Arial Narrow" w:eastAsia="Times New Roman" w:hAnsi="Arial Narrow" w:cs="Arial Narrow"/>
                  <w:b/>
                  <w:bCs/>
                  <w:color w:val="FFFFFF"/>
                  <w:spacing w:val="-1"/>
                  <w:sz w:val="20"/>
                  <w:szCs w:val="20"/>
                </w:rPr>
                <w:t>A</w:t>
              </w:r>
              <w:r w:rsidRPr="009069B2">
                <w:rPr>
                  <w:rFonts w:ascii="Arial Narrow" w:eastAsia="Times New Roman" w:hAnsi="Arial Narrow" w:cs="Arial Narrow"/>
                  <w:b/>
                  <w:bCs/>
                  <w:color w:val="FFFFFF"/>
                  <w:sz w:val="20"/>
                  <w:szCs w:val="20"/>
                </w:rPr>
                <w:t xml:space="preserve">RD </w:t>
              </w:r>
              <w:r w:rsidRPr="009069B2">
                <w:rPr>
                  <w:rFonts w:ascii="Arial Narrow" w:eastAsia="Times New Roman" w:hAnsi="Arial Narrow" w:cs="Arial Narrow"/>
                  <w:b/>
                  <w:bCs/>
                  <w:color w:val="FFFFFF"/>
                  <w:spacing w:val="-2"/>
                  <w:sz w:val="20"/>
                  <w:szCs w:val="20"/>
                </w:rPr>
                <w:t>P</w:t>
              </w:r>
              <w:r w:rsidRPr="009069B2">
                <w:rPr>
                  <w:rFonts w:ascii="Arial Narrow" w:eastAsia="Times New Roman" w:hAnsi="Arial Narrow" w:cs="Arial Narrow"/>
                  <w:b/>
                  <w:bCs/>
                  <w:color w:val="FFFFFF"/>
                  <w:sz w:val="20"/>
                  <w:szCs w:val="20"/>
                </w:rPr>
                <w:t>OSIT</w:t>
              </w:r>
              <w:r w:rsidRPr="009069B2">
                <w:rPr>
                  <w:rFonts w:ascii="Arial Narrow" w:eastAsia="Times New Roman" w:hAnsi="Arial Narrow" w:cs="Arial Narrow"/>
                  <w:b/>
                  <w:bCs/>
                  <w:color w:val="FFFFFF"/>
                  <w:spacing w:val="-1"/>
                  <w:sz w:val="20"/>
                  <w:szCs w:val="20"/>
                </w:rPr>
                <w:t>I</w:t>
              </w:r>
              <w:r w:rsidRPr="009069B2">
                <w:rPr>
                  <w:rFonts w:ascii="Arial Narrow" w:eastAsia="Times New Roman" w:hAnsi="Arial Narrow" w:cs="Arial Narrow"/>
                  <w:b/>
                  <w:bCs/>
                  <w:color w:val="FFFFFF"/>
                  <w:sz w:val="20"/>
                  <w:szCs w:val="20"/>
                </w:rPr>
                <w:t>ON</w:t>
              </w:r>
            </w:ins>
          </w:p>
        </w:tc>
        <w:tc>
          <w:tcPr>
            <w:tcW w:w="1170" w:type="dxa"/>
            <w:gridSpan w:val="7"/>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before="3" w:after="0"/>
              <w:ind w:right="206"/>
              <w:jc w:val="center"/>
              <w:rPr>
                <w:ins w:id="1377" w:author="Marilu Guevara" w:date="2022-08-22T16:47:00Z"/>
                <w:rFonts w:ascii="Times New Roman" w:eastAsia="Times New Roman" w:hAnsi="Times New Roman" w:cs="Times New Roman"/>
                <w:color w:val="FFFFFF"/>
                <w:sz w:val="24"/>
                <w:szCs w:val="24"/>
              </w:rPr>
            </w:pPr>
            <w:ins w:id="1378" w:author="Marilu Guevara" w:date="2022-08-22T16:47:00Z">
              <w:r w:rsidRPr="009069B2">
                <w:rPr>
                  <w:rFonts w:ascii="Arial Narrow" w:eastAsia="Times New Roman" w:hAnsi="Arial Narrow" w:cs="Arial Narrow"/>
                  <w:b/>
                  <w:bCs/>
                  <w:color w:val="FFFFFF"/>
                  <w:sz w:val="20"/>
                  <w:szCs w:val="20"/>
                </w:rPr>
                <w:t># OF SEATS</w:t>
              </w:r>
            </w:ins>
          </w:p>
        </w:tc>
        <w:tc>
          <w:tcPr>
            <w:tcW w:w="1440" w:type="dxa"/>
            <w:gridSpan w:val="4"/>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after="0"/>
              <w:ind w:right="-20"/>
              <w:jc w:val="center"/>
              <w:rPr>
                <w:ins w:id="1379" w:author="Marilu Guevara" w:date="2022-08-22T16:47:00Z"/>
                <w:rFonts w:ascii="Arial Narrow" w:eastAsia="Times New Roman" w:hAnsi="Arial Narrow" w:cs="Arial Narrow"/>
                <w:color w:val="FFFFFF"/>
                <w:sz w:val="16"/>
                <w:szCs w:val="16"/>
              </w:rPr>
            </w:pPr>
            <w:ins w:id="1380" w:author="Marilu Guevara" w:date="2022-08-22T16:47:00Z">
              <w:r w:rsidRPr="009069B2">
                <w:rPr>
                  <w:rFonts w:ascii="Arial Narrow" w:eastAsia="Times New Roman" w:hAnsi="Arial Narrow" w:cs="Arial Narrow"/>
                  <w:b/>
                  <w:bCs/>
                  <w:color w:val="FFFFFF"/>
                  <w:sz w:val="20"/>
                  <w:szCs w:val="20"/>
                </w:rPr>
                <w:t xml:space="preserve">ELECTED </w:t>
              </w:r>
              <w:r w:rsidRPr="009069B2">
                <w:rPr>
                  <w:rFonts w:ascii="Arial Narrow" w:eastAsia="Times New Roman" w:hAnsi="Arial Narrow" w:cs="Arial Narrow"/>
                  <w:b/>
                  <w:bCs/>
                  <w:color w:val="FFFFFF"/>
                  <w:sz w:val="16"/>
                  <w:szCs w:val="16"/>
                </w:rPr>
                <w:t>OR</w:t>
              </w:r>
            </w:ins>
          </w:p>
          <w:p w:rsidR="00B80292" w:rsidRPr="009069B2" w:rsidRDefault="00B80292" w:rsidP="00EB7D72">
            <w:pPr>
              <w:widowControl w:val="0"/>
              <w:autoSpaceDE w:val="0"/>
              <w:autoSpaceDN w:val="0"/>
              <w:adjustRightInd w:val="0"/>
              <w:spacing w:after="0"/>
              <w:ind w:right="-20"/>
              <w:jc w:val="center"/>
              <w:rPr>
                <w:ins w:id="1381" w:author="Marilu Guevara" w:date="2022-08-22T16:47:00Z"/>
                <w:rFonts w:ascii="Times New Roman" w:eastAsia="Times New Roman" w:hAnsi="Times New Roman" w:cs="Times New Roman"/>
                <w:color w:val="FFFFFF"/>
                <w:sz w:val="24"/>
                <w:szCs w:val="24"/>
              </w:rPr>
            </w:pPr>
            <w:ins w:id="1382" w:author="Marilu Guevara" w:date="2022-08-22T16:47:00Z">
              <w:r w:rsidRPr="009069B2">
                <w:rPr>
                  <w:rFonts w:ascii="Arial Narrow" w:eastAsia="Times New Roman" w:hAnsi="Arial Narrow" w:cs="Arial Narrow"/>
                  <w:b/>
                  <w:bCs/>
                  <w:color w:val="FFFFFF"/>
                  <w:sz w:val="20"/>
                  <w:szCs w:val="20"/>
                </w:rPr>
                <w:t>APPOINTED?</w:t>
              </w:r>
            </w:ins>
          </w:p>
        </w:tc>
        <w:tc>
          <w:tcPr>
            <w:tcW w:w="2520" w:type="dxa"/>
            <w:gridSpan w:val="2"/>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before="3" w:after="0"/>
              <w:ind w:right="165"/>
              <w:jc w:val="center"/>
              <w:rPr>
                <w:ins w:id="1383" w:author="Marilu Guevara" w:date="2022-08-22T16:47:00Z"/>
                <w:rFonts w:ascii="Arial Narrow" w:eastAsia="Times New Roman" w:hAnsi="Arial Narrow" w:cs="Arial Narrow"/>
                <w:b/>
                <w:bCs/>
                <w:color w:val="FFFFFF"/>
                <w:sz w:val="20"/>
                <w:szCs w:val="20"/>
              </w:rPr>
            </w:pPr>
            <w:ins w:id="1384" w:author="Marilu Guevara" w:date="2022-08-22T16:47:00Z">
              <w:r w:rsidRPr="009069B2">
                <w:rPr>
                  <w:rFonts w:ascii="Arial Narrow" w:eastAsia="Times New Roman" w:hAnsi="Arial Narrow" w:cs="Arial Narrow"/>
                  <w:b/>
                  <w:bCs/>
                  <w:color w:val="FFFFFF"/>
                  <w:sz w:val="20"/>
                  <w:szCs w:val="20"/>
                </w:rPr>
                <w:t>ELIGIBILITY TO</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RUN FOR</w:t>
              </w:r>
            </w:ins>
          </w:p>
          <w:p w:rsidR="00B80292" w:rsidRPr="009069B2" w:rsidRDefault="00B80292" w:rsidP="00EB7D72">
            <w:pPr>
              <w:widowControl w:val="0"/>
              <w:autoSpaceDE w:val="0"/>
              <w:autoSpaceDN w:val="0"/>
              <w:adjustRightInd w:val="0"/>
              <w:spacing w:before="3" w:after="0"/>
              <w:ind w:right="165"/>
              <w:jc w:val="center"/>
              <w:rPr>
                <w:ins w:id="1385" w:author="Marilu Guevara" w:date="2022-08-22T16:47:00Z"/>
                <w:rFonts w:ascii="Times New Roman" w:eastAsia="Times New Roman" w:hAnsi="Times New Roman" w:cs="Times New Roman"/>
                <w:color w:val="FFFFFF"/>
                <w:sz w:val="24"/>
                <w:szCs w:val="24"/>
              </w:rPr>
            </w:pPr>
            <w:ins w:id="1386" w:author="Marilu Guevara" w:date="2022-08-22T16:47:00Z">
              <w:r w:rsidRPr="009069B2">
                <w:rPr>
                  <w:rFonts w:ascii="Arial Narrow" w:eastAsia="Times New Roman" w:hAnsi="Arial Narrow" w:cs="Arial Narrow"/>
                  <w:b/>
                  <w:bCs/>
                  <w:color w:val="FFFFFF"/>
                  <w:sz w:val="20"/>
                  <w:szCs w:val="20"/>
                </w:rPr>
                <w:t>THE SEAT</w:t>
              </w:r>
            </w:ins>
          </w:p>
        </w:tc>
        <w:tc>
          <w:tcPr>
            <w:tcW w:w="1952" w:type="dxa"/>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before="3" w:after="0"/>
              <w:ind w:right="83"/>
              <w:jc w:val="center"/>
              <w:rPr>
                <w:ins w:id="1387" w:author="Marilu Guevara" w:date="2022-08-22T16:47:00Z"/>
                <w:rFonts w:ascii="Times New Roman" w:eastAsia="Times New Roman" w:hAnsi="Times New Roman" w:cs="Times New Roman"/>
                <w:color w:val="FFFFFF"/>
                <w:sz w:val="24"/>
                <w:szCs w:val="24"/>
              </w:rPr>
            </w:pPr>
            <w:ins w:id="1388" w:author="Marilu Guevara" w:date="2022-08-22T16:47:00Z">
              <w:r w:rsidRPr="009069B2">
                <w:rPr>
                  <w:rFonts w:ascii="Arial Narrow" w:eastAsia="Times New Roman" w:hAnsi="Arial Narrow" w:cs="Arial Narrow"/>
                  <w:b/>
                  <w:bCs/>
                  <w:color w:val="FFFFFF"/>
                  <w:sz w:val="20"/>
                  <w:szCs w:val="20"/>
                </w:rPr>
                <w:t>ELIGIBILITY TO VOTE FOR</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THE</w:t>
              </w:r>
              <w:r w:rsidRPr="009069B2">
                <w:rPr>
                  <w:rFonts w:ascii="Arial Narrow" w:eastAsia="Times New Roman" w:hAnsi="Arial Narrow" w:cs="Arial Narrow"/>
                  <w:b/>
                  <w:bCs/>
                  <w:color w:val="FFFFFF"/>
                  <w:spacing w:val="-2"/>
                  <w:sz w:val="20"/>
                  <w:szCs w:val="20"/>
                </w:rPr>
                <w:t xml:space="preserve"> </w:t>
              </w:r>
              <w:r w:rsidRPr="009069B2">
                <w:rPr>
                  <w:rFonts w:ascii="Arial Narrow" w:eastAsia="Times New Roman" w:hAnsi="Arial Narrow" w:cs="Arial Narrow"/>
                  <w:b/>
                  <w:bCs/>
                  <w:color w:val="FFFFFF"/>
                  <w:sz w:val="20"/>
                  <w:szCs w:val="20"/>
                </w:rPr>
                <w:t>SEAT</w:t>
              </w:r>
            </w:ins>
          </w:p>
        </w:tc>
      </w:tr>
      <w:tr w:rsidR="000A0BF2" w:rsidRPr="009069B2" w:rsidTr="00EB7D72">
        <w:trPr>
          <w:trHeight w:hRule="exact" w:val="6571"/>
          <w:jc w:val="center"/>
        </w:trPr>
        <w:tc>
          <w:tcPr>
            <w:tcW w:w="2475" w:type="dxa"/>
            <w:gridSpan w:val="3"/>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before="2" w:after="0"/>
              <w:rPr>
                <w:rFonts w:ascii="Times New Roman" w:eastAsia="Times New Roman" w:hAnsi="Times New Roman" w:cs="Times New Roman"/>
                <w:sz w:val="20"/>
                <w:szCs w:val="20"/>
              </w:rPr>
            </w:pPr>
          </w:p>
          <w:p w:rsidR="000A0BF2" w:rsidRPr="009069B2" w:rsidRDefault="000A0BF2" w:rsidP="00221127">
            <w:pPr>
              <w:widowControl w:val="0"/>
              <w:autoSpaceDE w:val="0"/>
              <w:autoSpaceDN w:val="0"/>
              <w:adjustRightInd w:val="0"/>
              <w:spacing w:after="0"/>
              <w:ind w:right="-20"/>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 xml:space="preserve">Renter </w:t>
            </w:r>
            <w:r w:rsidRPr="009069B2">
              <w:rPr>
                <w:rFonts w:ascii="Arial Narrow" w:eastAsia="Times New Roman" w:hAnsi="Arial Narrow" w:cs="Arial Narrow"/>
                <w:color w:val="231F20"/>
                <w:spacing w:val="2"/>
                <w:sz w:val="18"/>
                <w:szCs w:val="18"/>
              </w:rPr>
              <w:t>R</w:t>
            </w:r>
            <w:r w:rsidRPr="009069B2">
              <w:rPr>
                <w:rFonts w:ascii="Arial Narrow" w:eastAsia="Times New Roman" w:hAnsi="Arial Narrow" w:cs="Arial Narrow"/>
                <w:color w:val="231F20"/>
                <w:sz w:val="18"/>
                <w:szCs w:val="18"/>
              </w:rPr>
              <w:t>epres</w:t>
            </w:r>
            <w:r w:rsidRPr="009069B2">
              <w:rPr>
                <w:rFonts w:ascii="Arial Narrow" w:eastAsia="Times New Roman" w:hAnsi="Arial Narrow" w:cs="Arial Narrow"/>
                <w:color w:val="231F20"/>
                <w:spacing w:val="1"/>
                <w:sz w:val="18"/>
                <w:szCs w:val="18"/>
              </w:rPr>
              <w:t>e</w:t>
            </w:r>
            <w:r w:rsidRPr="009069B2">
              <w:rPr>
                <w:rFonts w:ascii="Arial Narrow" w:eastAsia="Times New Roman" w:hAnsi="Arial Narrow" w:cs="Arial Narrow"/>
                <w:color w:val="231F20"/>
                <w:spacing w:val="-1"/>
                <w:sz w:val="18"/>
                <w:szCs w:val="18"/>
              </w:rPr>
              <w:t>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tive</w:t>
            </w:r>
          </w:p>
          <w:p w:rsidR="000A0BF2" w:rsidRPr="009069B2" w:rsidRDefault="000A0BF2"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Area C</w:t>
            </w:r>
          </w:p>
          <w:p w:rsidR="000A0BF2" w:rsidRPr="009069B2" w:rsidRDefault="000A0BF2" w:rsidP="00221127">
            <w:pPr>
              <w:widowControl w:val="0"/>
              <w:autoSpaceDE w:val="0"/>
              <w:autoSpaceDN w:val="0"/>
              <w:adjustRightInd w:val="0"/>
              <w:spacing w:before="1"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 Years</w:t>
            </w:r>
          </w:p>
          <w:p w:rsidR="000A0BF2" w:rsidRDefault="00653425" w:rsidP="00EA6D3F">
            <w:pPr>
              <w:widowControl w:val="0"/>
              <w:autoSpaceDE w:val="0"/>
              <w:autoSpaceDN w:val="0"/>
              <w:adjustRightInd w:val="0"/>
              <w:spacing w:after="0"/>
              <w:ind w:right="-20"/>
              <w:rPr>
                <w:ins w:id="1389" w:author="Marilu Guevara" w:date="2022-04-21T15:48:00Z"/>
                <w:rFonts w:ascii="Arial Narrow" w:eastAsia="Times New Roman" w:hAnsi="Arial Narrow" w:cs="Arial Narrow"/>
                <w:color w:val="231F20"/>
                <w:sz w:val="18"/>
                <w:szCs w:val="18"/>
              </w:rPr>
            </w:pPr>
            <w:r>
              <w:rPr>
                <w:rFonts w:ascii="Arial Narrow" w:eastAsia="Times New Roman" w:hAnsi="Arial Narrow" w:cs="Arial Narrow"/>
                <w:color w:val="231F20"/>
                <w:sz w:val="18"/>
                <w:szCs w:val="18"/>
              </w:rPr>
              <w:t xml:space="preserve">Next Election: </w:t>
            </w:r>
            <w:del w:id="1390" w:author="Marilu Guevara" w:date="2022-04-21T15:47:00Z">
              <w:r w:rsidDel="00EA6D3F">
                <w:rPr>
                  <w:rFonts w:ascii="Arial Narrow" w:eastAsia="Times New Roman" w:hAnsi="Arial Narrow" w:cs="Arial Narrow"/>
                  <w:color w:val="231F20"/>
                  <w:sz w:val="18"/>
                  <w:szCs w:val="18"/>
                </w:rPr>
                <w:delText>2021</w:delText>
              </w:r>
            </w:del>
            <w:ins w:id="1391" w:author="Marilu Guevara" w:date="2022-04-21T15:47:00Z">
              <w:r w:rsidR="00EA6D3F">
                <w:rPr>
                  <w:rFonts w:ascii="Arial Narrow" w:eastAsia="Times New Roman" w:hAnsi="Arial Narrow" w:cs="Arial Narrow"/>
                  <w:color w:val="231F20"/>
                  <w:sz w:val="18"/>
                  <w:szCs w:val="18"/>
                </w:rPr>
                <w:t>2025</w:t>
              </w:r>
            </w:ins>
            <w:ins w:id="1392" w:author="Marilu Guevara" w:date="2022-04-21T15:48:00Z">
              <w:r w:rsidR="00EA6D3F">
                <w:rPr>
                  <w:rFonts w:ascii="Arial Narrow" w:eastAsia="Times New Roman" w:hAnsi="Arial Narrow" w:cs="Arial Narrow"/>
                  <w:color w:val="231F20"/>
                  <w:sz w:val="18"/>
                  <w:szCs w:val="18"/>
                </w:rPr>
                <w:t>*</w:t>
              </w:r>
            </w:ins>
          </w:p>
          <w:p w:rsidR="00EA6D3F" w:rsidRPr="000F580F" w:rsidRDefault="00EA6D3F" w:rsidP="000F580F">
            <w:pPr>
              <w:pStyle w:val="TableParagraph"/>
              <w:spacing w:line="183" w:lineRule="exact"/>
              <w:rPr>
                <w:ins w:id="1393" w:author="Marilu Guevara" w:date="2022-04-21T15:48:00Z"/>
                <w:rFonts w:ascii="Arial Narrow" w:eastAsia="Times New Roman" w:hAnsi="Arial Narrow" w:cs="Arial Narrow"/>
                <w:color w:val="231F20"/>
                <w:sz w:val="18"/>
                <w:szCs w:val="18"/>
              </w:rPr>
            </w:pPr>
            <w:ins w:id="1394" w:author="Marilu Guevara" w:date="2022-04-21T15:48:00Z">
              <w:r w:rsidRPr="000F580F">
                <w:rPr>
                  <w:rFonts w:ascii="Arial Narrow" w:eastAsia="Times New Roman" w:hAnsi="Arial Narrow" w:cs="Arial Narrow"/>
                  <w:color w:val="231F20"/>
                  <w:sz w:val="18"/>
                  <w:szCs w:val="18"/>
                </w:rPr>
                <w:t>*See Article V, Section 6, § F</w:t>
              </w:r>
            </w:ins>
          </w:p>
          <w:p w:rsidR="00EA6D3F" w:rsidRPr="009069B2" w:rsidRDefault="00EA6D3F" w:rsidP="00EA6D3F">
            <w:pPr>
              <w:widowControl w:val="0"/>
              <w:autoSpaceDE w:val="0"/>
              <w:autoSpaceDN w:val="0"/>
              <w:adjustRightInd w:val="0"/>
              <w:spacing w:after="0"/>
              <w:ind w:right="-20"/>
              <w:rPr>
                <w:rFonts w:ascii="Times New Roman" w:eastAsia="Times New Roman" w:hAnsi="Times New Roman" w:cs="Times New Roman"/>
                <w:sz w:val="24"/>
                <w:szCs w:val="24"/>
              </w:rPr>
            </w:pPr>
          </w:p>
        </w:tc>
        <w:tc>
          <w:tcPr>
            <w:tcW w:w="1080" w:type="dxa"/>
            <w:gridSpan w:val="4"/>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before="2" w:after="0"/>
              <w:rPr>
                <w:rFonts w:ascii="Arial Narrow" w:eastAsia="Times New Roman" w:hAnsi="Arial Narrow" w:cs="Times New Roman"/>
                <w:sz w:val="18"/>
                <w:szCs w:val="18"/>
              </w:rPr>
            </w:pPr>
          </w:p>
          <w:p w:rsidR="000A0BF2" w:rsidRPr="009069B2" w:rsidRDefault="000A0BF2" w:rsidP="00221127">
            <w:pPr>
              <w:widowControl w:val="0"/>
              <w:autoSpaceDE w:val="0"/>
              <w:autoSpaceDN w:val="0"/>
              <w:adjustRightInd w:val="0"/>
              <w:spacing w:after="0"/>
              <w:ind w:right="439"/>
              <w:jc w:val="center"/>
              <w:rPr>
                <w:rFonts w:ascii="Arial Narrow" w:eastAsia="Times New Roman" w:hAnsi="Arial Narrow" w:cs="Times New Roman"/>
                <w:sz w:val="18"/>
                <w:szCs w:val="18"/>
              </w:rPr>
            </w:pPr>
            <w:r w:rsidRPr="009069B2">
              <w:rPr>
                <w:rFonts w:ascii="Arial Narrow" w:eastAsia="Times New Roman" w:hAnsi="Arial Narrow" w:cs="Arial Narrow"/>
                <w:color w:val="231F20"/>
                <w:sz w:val="18"/>
                <w:szCs w:val="18"/>
              </w:rPr>
              <w:t>1</w:t>
            </w:r>
          </w:p>
        </w:tc>
        <w:tc>
          <w:tcPr>
            <w:tcW w:w="1440" w:type="dxa"/>
            <w:gridSpan w:val="3"/>
            <w:tcBorders>
              <w:top w:val="single" w:sz="4" w:space="0" w:color="231F20"/>
              <w:left w:val="single" w:sz="4" w:space="0" w:color="231F20"/>
              <w:bottom w:val="single" w:sz="4" w:space="0" w:color="231F20"/>
              <w:right w:val="single" w:sz="4" w:space="0" w:color="231F20"/>
            </w:tcBorders>
          </w:tcPr>
          <w:p w:rsidR="000A0BF2" w:rsidRPr="009069B2" w:rsidRDefault="000A0BF2" w:rsidP="00E65460">
            <w:pPr>
              <w:widowControl w:val="0"/>
              <w:autoSpaceDE w:val="0"/>
              <w:autoSpaceDN w:val="0"/>
              <w:adjustRightInd w:val="0"/>
              <w:spacing w:before="2" w:after="0"/>
              <w:jc w:val="center"/>
              <w:rPr>
                <w:rFonts w:ascii="Times New Roman" w:eastAsia="Times New Roman" w:hAnsi="Times New Roman" w:cs="Times New Roman"/>
                <w:sz w:val="20"/>
                <w:szCs w:val="20"/>
              </w:rPr>
            </w:pPr>
          </w:p>
          <w:p w:rsidR="000A0BF2" w:rsidRPr="009069B2" w:rsidRDefault="000A0BF2" w:rsidP="00E65460">
            <w:pPr>
              <w:widowControl w:val="0"/>
              <w:autoSpaceDE w:val="0"/>
              <w:autoSpaceDN w:val="0"/>
              <w:adjustRightInd w:val="0"/>
              <w:spacing w:after="0"/>
              <w:ind w:right="-20"/>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Elected</w:t>
            </w:r>
          </w:p>
        </w:tc>
        <w:tc>
          <w:tcPr>
            <w:tcW w:w="2564" w:type="dxa"/>
            <w:gridSpan w:val="3"/>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before="2" w:after="0"/>
              <w:rPr>
                <w:rFonts w:ascii="Times New Roman" w:eastAsia="Times New Roman" w:hAnsi="Times New Roman" w:cs="Times New Roman"/>
                <w:sz w:val="20"/>
                <w:szCs w:val="20"/>
              </w:rPr>
            </w:pPr>
          </w:p>
          <w:p w:rsidR="00EA6D3F" w:rsidRDefault="00EA6D3F" w:rsidP="000F580F">
            <w:pPr>
              <w:pStyle w:val="TableParagraph"/>
              <w:spacing w:before="40" w:line="273" w:lineRule="auto"/>
              <w:ind w:right="110"/>
              <w:rPr>
                <w:ins w:id="1395" w:author="Marilu Guevara" w:date="2022-04-21T15:49:00Z"/>
                <w:rFonts w:ascii="Arial Narrow" w:eastAsia="Times New Roman" w:hAnsi="Arial Narrow" w:cs="Arial Narrow"/>
                <w:color w:val="231F20"/>
                <w:sz w:val="18"/>
                <w:szCs w:val="18"/>
              </w:rPr>
            </w:pPr>
            <w:ins w:id="1396" w:author="Marilu Guevara" w:date="2022-04-21T15:49:00Z">
              <w:r w:rsidRPr="000F580F">
                <w:rPr>
                  <w:rFonts w:ascii="Arial Narrow" w:eastAsia="Times New Roman" w:hAnsi="Arial Narrow" w:cs="Arial Narrow"/>
                  <w:color w:val="231F20"/>
                  <w:sz w:val="18"/>
                  <w:szCs w:val="18"/>
                </w:rPr>
                <w:t>Any Stakeholder, as defined in Admin. Code § 22.801.1(a), who is at least 18 years of age who rents ongoing their place of residence within Area C and has maintained a physical address within Area C for not less than one (1) year.  Home ownership as a place of residence is not allowed.</w:t>
              </w:r>
              <w:r>
                <w:rPr>
                  <w:rFonts w:ascii="Arial Narrow" w:eastAsia="Times New Roman" w:hAnsi="Arial Narrow" w:cs="Arial Narrow"/>
                  <w:color w:val="231F20"/>
                  <w:sz w:val="18"/>
                  <w:szCs w:val="18"/>
                </w:rPr>
                <w:t xml:space="preserve"> </w:t>
              </w:r>
            </w:ins>
            <w:del w:id="1397" w:author="Marilu Guevara" w:date="2022-04-21T15:49:00Z">
              <w:r w:rsidR="000A0BF2" w:rsidRPr="009069B2" w:rsidDel="00EA6D3F">
                <w:rPr>
                  <w:rFonts w:ascii="Arial Narrow" w:eastAsia="Times New Roman" w:hAnsi="Arial Narrow" w:cs="Arial Narrow"/>
                  <w:color w:val="231F20"/>
                  <w:sz w:val="18"/>
                  <w:szCs w:val="18"/>
                </w:rPr>
                <w:delText>Stakeh</w:delText>
              </w:r>
              <w:r w:rsidR="000A0BF2" w:rsidRPr="009069B2" w:rsidDel="00EA6D3F">
                <w:rPr>
                  <w:rFonts w:ascii="Arial Narrow" w:eastAsia="Times New Roman" w:hAnsi="Arial Narrow" w:cs="Arial Narrow"/>
                  <w:color w:val="231F20"/>
                  <w:spacing w:val="1"/>
                  <w:sz w:val="18"/>
                  <w:szCs w:val="18"/>
                </w:rPr>
                <w:delText>o</w:delText>
              </w:r>
              <w:r w:rsidR="000A0BF2" w:rsidRPr="009069B2" w:rsidDel="00EA6D3F">
                <w:rPr>
                  <w:rFonts w:ascii="Arial Narrow" w:eastAsia="Times New Roman" w:hAnsi="Arial Narrow" w:cs="Arial Narrow"/>
                  <w:color w:val="231F20"/>
                  <w:sz w:val="18"/>
                  <w:szCs w:val="18"/>
                </w:rPr>
                <w:delText>l</w:delText>
              </w:r>
              <w:r w:rsidR="000A0BF2" w:rsidRPr="009069B2" w:rsidDel="00EA6D3F">
                <w:rPr>
                  <w:rFonts w:ascii="Arial Narrow" w:eastAsia="Times New Roman" w:hAnsi="Arial Narrow" w:cs="Arial Narrow"/>
                  <w:color w:val="231F20"/>
                  <w:spacing w:val="1"/>
                  <w:sz w:val="18"/>
                  <w:szCs w:val="18"/>
                </w:rPr>
                <w:delText>d</w:delText>
              </w:r>
              <w:r w:rsidR="000A0BF2" w:rsidRPr="009069B2" w:rsidDel="00EA6D3F">
                <w:rPr>
                  <w:rFonts w:ascii="Arial Narrow" w:eastAsia="Times New Roman" w:hAnsi="Arial Narrow" w:cs="Arial Narrow"/>
                  <w:color w:val="231F20"/>
                  <w:sz w:val="18"/>
                  <w:szCs w:val="18"/>
                </w:rPr>
                <w:delText>ers</w:delText>
              </w:r>
              <w:r w:rsidR="000A0BF2" w:rsidRPr="009069B2" w:rsidDel="00EA6D3F">
                <w:rPr>
                  <w:rFonts w:ascii="Arial Narrow" w:eastAsia="Times New Roman" w:hAnsi="Arial Narrow" w:cs="Arial Narrow"/>
                  <w:color w:val="231F20"/>
                  <w:spacing w:val="28"/>
                  <w:sz w:val="18"/>
                  <w:szCs w:val="18"/>
                </w:rPr>
                <w:delText xml:space="preserve"> </w:delText>
              </w:r>
              <w:r w:rsidR="000A0BF2" w:rsidRPr="009069B2" w:rsidDel="00EA6D3F">
                <w:rPr>
                  <w:rFonts w:ascii="Arial Narrow" w:eastAsia="Times New Roman" w:hAnsi="Arial Narrow" w:cs="Arial Narrow"/>
                  <w:color w:val="231F20"/>
                  <w:sz w:val="18"/>
                  <w:szCs w:val="18"/>
                </w:rPr>
                <w:delText>who</w:delText>
              </w:r>
              <w:r w:rsidR="000A0BF2" w:rsidRPr="009069B2" w:rsidDel="00EA6D3F">
                <w:rPr>
                  <w:rFonts w:ascii="Arial Narrow" w:eastAsia="Times New Roman" w:hAnsi="Arial Narrow" w:cs="Arial Narrow"/>
                  <w:color w:val="231F20"/>
                  <w:spacing w:val="28"/>
                  <w:sz w:val="18"/>
                  <w:szCs w:val="18"/>
                </w:rPr>
                <w:delText xml:space="preserve"> </w:delText>
              </w:r>
              <w:r w:rsidR="000A0BF2" w:rsidRPr="009069B2" w:rsidDel="00EA6D3F">
                <w:rPr>
                  <w:rFonts w:ascii="Arial Narrow" w:eastAsia="Times New Roman" w:hAnsi="Arial Narrow" w:cs="Arial Narrow"/>
                  <w:color w:val="231F20"/>
                  <w:sz w:val="18"/>
                  <w:szCs w:val="18"/>
                </w:rPr>
                <w:delText>rent</w:delText>
              </w:r>
              <w:r w:rsidR="000A0BF2" w:rsidRPr="009069B2" w:rsidDel="00EA6D3F">
                <w:rPr>
                  <w:rFonts w:ascii="Arial Narrow" w:eastAsia="Times New Roman" w:hAnsi="Arial Narrow" w:cs="Arial Narrow"/>
                  <w:color w:val="231F20"/>
                  <w:spacing w:val="28"/>
                  <w:sz w:val="18"/>
                  <w:szCs w:val="18"/>
                </w:rPr>
                <w:delText xml:space="preserve"> </w:delText>
              </w:r>
              <w:r w:rsidR="000A0BF2" w:rsidRPr="009069B2" w:rsidDel="00EA6D3F">
                <w:rPr>
                  <w:rFonts w:ascii="Arial Narrow" w:eastAsia="Times New Roman" w:hAnsi="Arial Narrow" w:cs="Arial Narrow"/>
                  <w:color w:val="231F20"/>
                  <w:sz w:val="18"/>
                  <w:szCs w:val="18"/>
                </w:rPr>
                <w:delText>t</w:delText>
              </w:r>
              <w:r w:rsidR="000A0BF2" w:rsidRPr="009069B2" w:rsidDel="00EA6D3F">
                <w:rPr>
                  <w:rFonts w:ascii="Arial Narrow" w:eastAsia="Times New Roman" w:hAnsi="Arial Narrow" w:cs="Arial Narrow"/>
                  <w:color w:val="231F20"/>
                  <w:spacing w:val="1"/>
                  <w:sz w:val="18"/>
                  <w:szCs w:val="18"/>
                </w:rPr>
                <w:delText>h</w:delText>
              </w:r>
              <w:r w:rsidR="000A0BF2" w:rsidRPr="009069B2" w:rsidDel="00EA6D3F">
                <w:rPr>
                  <w:rFonts w:ascii="Arial Narrow" w:eastAsia="Times New Roman" w:hAnsi="Arial Narrow" w:cs="Arial Narrow"/>
                  <w:color w:val="231F20"/>
                  <w:sz w:val="18"/>
                  <w:szCs w:val="18"/>
                </w:rPr>
                <w:delText>eir</w:delText>
              </w:r>
              <w:r w:rsidR="000A0BF2" w:rsidRPr="009069B2" w:rsidDel="00EA6D3F">
                <w:rPr>
                  <w:rFonts w:ascii="Arial Narrow" w:eastAsia="Times New Roman" w:hAnsi="Arial Narrow" w:cs="Arial Narrow"/>
                  <w:color w:val="231F20"/>
                  <w:spacing w:val="28"/>
                  <w:sz w:val="18"/>
                  <w:szCs w:val="18"/>
                </w:rPr>
                <w:delText xml:space="preserve"> </w:delText>
              </w:r>
              <w:r w:rsidR="000A0BF2" w:rsidRPr="009069B2" w:rsidDel="00EA6D3F">
                <w:rPr>
                  <w:rFonts w:ascii="Arial Narrow" w:eastAsia="Times New Roman" w:hAnsi="Arial Narrow" w:cs="Arial Narrow"/>
                  <w:color w:val="231F20"/>
                  <w:sz w:val="18"/>
                  <w:szCs w:val="18"/>
                </w:rPr>
                <w:delText>p</w:delText>
              </w:r>
              <w:r w:rsidR="000A0BF2" w:rsidRPr="009069B2" w:rsidDel="00EA6D3F">
                <w:rPr>
                  <w:rFonts w:ascii="Arial Narrow" w:eastAsia="Times New Roman" w:hAnsi="Arial Narrow" w:cs="Arial Narrow"/>
                  <w:color w:val="231F20"/>
                  <w:spacing w:val="1"/>
                  <w:sz w:val="18"/>
                  <w:szCs w:val="18"/>
                </w:rPr>
                <w:delText>l</w:delText>
              </w:r>
              <w:r w:rsidR="000A0BF2" w:rsidRPr="009069B2" w:rsidDel="00EA6D3F">
                <w:rPr>
                  <w:rFonts w:ascii="Arial Narrow" w:eastAsia="Times New Roman" w:hAnsi="Arial Narrow" w:cs="Arial Narrow"/>
                  <w:color w:val="231F20"/>
                  <w:sz w:val="18"/>
                  <w:szCs w:val="18"/>
                </w:rPr>
                <w:delText xml:space="preserve">ace </w:delText>
              </w:r>
              <w:r w:rsidR="000A0BF2" w:rsidRPr="009069B2" w:rsidDel="00EA6D3F">
                <w:rPr>
                  <w:rFonts w:ascii="Arial Narrow" w:eastAsia="Times New Roman" w:hAnsi="Arial Narrow" w:cs="Arial Narrow"/>
                  <w:color w:val="231F20"/>
                  <w:spacing w:val="-1"/>
                  <w:sz w:val="18"/>
                  <w:szCs w:val="18"/>
                </w:rPr>
                <w:delText>o</w:delText>
              </w:r>
              <w:r w:rsidR="000A0BF2" w:rsidRPr="009069B2" w:rsidDel="00EA6D3F">
                <w:rPr>
                  <w:rFonts w:ascii="Arial Narrow" w:eastAsia="Times New Roman" w:hAnsi="Arial Narrow" w:cs="Arial Narrow"/>
                  <w:color w:val="231F20"/>
                  <w:sz w:val="18"/>
                  <w:szCs w:val="18"/>
                </w:rPr>
                <w:delText>f</w:delText>
              </w:r>
              <w:r w:rsidR="000A0BF2" w:rsidRPr="009069B2" w:rsidDel="00EA6D3F">
                <w:rPr>
                  <w:rFonts w:ascii="Arial Narrow" w:eastAsia="Times New Roman" w:hAnsi="Arial Narrow" w:cs="Arial Narrow"/>
                  <w:color w:val="231F20"/>
                  <w:spacing w:val="1"/>
                  <w:sz w:val="18"/>
                  <w:szCs w:val="18"/>
                </w:rPr>
                <w:delText xml:space="preserve"> </w:delText>
              </w:r>
              <w:r w:rsidR="000A0BF2" w:rsidRPr="009069B2" w:rsidDel="00EA6D3F">
                <w:rPr>
                  <w:rFonts w:ascii="Arial Narrow" w:eastAsia="Times New Roman" w:hAnsi="Arial Narrow" w:cs="Arial Narrow"/>
                  <w:color w:val="231F20"/>
                  <w:sz w:val="18"/>
                  <w:szCs w:val="18"/>
                </w:rPr>
                <w:delText>r</w:delText>
              </w:r>
              <w:r w:rsidR="000A0BF2" w:rsidRPr="009069B2" w:rsidDel="00EA6D3F">
                <w:rPr>
                  <w:rFonts w:ascii="Arial Narrow" w:eastAsia="Times New Roman" w:hAnsi="Arial Narrow" w:cs="Arial Narrow"/>
                  <w:color w:val="231F20"/>
                  <w:spacing w:val="-1"/>
                  <w:sz w:val="18"/>
                  <w:szCs w:val="18"/>
                </w:rPr>
                <w:delText>e</w:delText>
              </w:r>
              <w:r w:rsidR="000A0BF2" w:rsidRPr="009069B2" w:rsidDel="00EA6D3F">
                <w:rPr>
                  <w:rFonts w:ascii="Arial Narrow" w:eastAsia="Times New Roman" w:hAnsi="Arial Narrow" w:cs="Arial Narrow"/>
                  <w:color w:val="231F20"/>
                  <w:sz w:val="18"/>
                  <w:szCs w:val="18"/>
                </w:rPr>
                <w:delText>sid</w:delText>
              </w:r>
              <w:r w:rsidR="000A0BF2" w:rsidRPr="009069B2" w:rsidDel="00EA6D3F">
                <w:rPr>
                  <w:rFonts w:ascii="Arial Narrow" w:eastAsia="Times New Roman" w:hAnsi="Arial Narrow" w:cs="Arial Narrow"/>
                  <w:color w:val="231F20"/>
                  <w:spacing w:val="-1"/>
                  <w:sz w:val="18"/>
                  <w:szCs w:val="18"/>
                </w:rPr>
                <w:delText>en</w:delText>
              </w:r>
              <w:r w:rsidR="000A0BF2" w:rsidRPr="009069B2" w:rsidDel="00EA6D3F">
                <w:rPr>
                  <w:rFonts w:ascii="Arial Narrow" w:eastAsia="Times New Roman" w:hAnsi="Arial Narrow" w:cs="Arial Narrow"/>
                  <w:color w:val="231F20"/>
                  <w:spacing w:val="1"/>
                  <w:sz w:val="18"/>
                  <w:szCs w:val="18"/>
                </w:rPr>
                <w:delText>c</w:delText>
              </w:r>
              <w:r w:rsidR="000A0BF2" w:rsidRPr="009069B2" w:rsidDel="00EA6D3F">
                <w:rPr>
                  <w:rFonts w:ascii="Arial Narrow" w:eastAsia="Times New Roman" w:hAnsi="Arial Narrow" w:cs="Arial Narrow"/>
                  <w:color w:val="231F20"/>
                  <w:sz w:val="18"/>
                  <w:szCs w:val="18"/>
                </w:rPr>
                <w:delText>e</w:delText>
              </w:r>
              <w:r w:rsidR="000A0BF2" w:rsidRPr="009069B2" w:rsidDel="00EA6D3F">
                <w:rPr>
                  <w:rFonts w:ascii="Arial Narrow" w:eastAsia="Times New Roman" w:hAnsi="Arial Narrow" w:cs="Arial Narrow"/>
                  <w:color w:val="231F20"/>
                  <w:spacing w:val="1"/>
                  <w:sz w:val="18"/>
                  <w:szCs w:val="18"/>
                </w:rPr>
                <w:delText xml:space="preserve"> </w:delText>
              </w:r>
              <w:r w:rsidR="000A0BF2" w:rsidRPr="009069B2" w:rsidDel="00EA6D3F">
                <w:rPr>
                  <w:rFonts w:ascii="Arial Narrow" w:eastAsia="Times New Roman" w:hAnsi="Arial Narrow" w:cs="Arial Narrow"/>
                  <w:color w:val="231F20"/>
                  <w:sz w:val="18"/>
                  <w:szCs w:val="18"/>
                </w:rPr>
                <w:delText>wit</w:delText>
              </w:r>
              <w:r w:rsidR="000A0BF2" w:rsidRPr="009069B2" w:rsidDel="00EA6D3F">
                <w:rPr>
                  <w:rFonts w:ascii="Arial Narrow" w:eastAsia="Times New Roman" w:hAnsi="Arial Narrow" w:cs="Arial Narrow"/>
                  <w:color w:val="231F20"/>
                  <w:spacing w:val="-1"/>
                  <w:sz w:val="18"/>
                  <w:szCs w:val="18"/>
                </w:rPr>
                <w:delText>h</w:delText>
              </w:r>
              <w:r w:rsidR="000A0BF2" w:rsidRPr="009069B2" w:rsidDel="00EA6D3F">
                <w:rPr>
                  <w:rFonts w:ascii="Arial Narrow" w:eastAsia="Times New Roman" w:hAnsi="Arial Narrow" w:cs="Arial Narrow"/>
                  <w:color w:val="231F20"/>
                  <w:sz w:val="18"/>
                  <w:szCs w:val="18"/>
                </w:rPr>
                <w:delText>in the ne</w:delText>
              </w:r>
              <w:r w:rsidR="000A0BF2" w:rsidRPr="009069B2" w:rsidDel="00EA6D3F">
                <w:rPr>
                  <w:rFonts w:ascii="Arial Narrow" w:eastAsia="Times New Roman" w:hAnsi="Arial Narrow" w:cs="Arial Narrow"/>
                  <w:color w:val="231F20"/>
                  <w:spacing w:val="1"/>
                  <w:sz w:val="18"/>
                  <w:szCs w:val="18"/>
                </w:rPr>
                <w:delText>i</w:delText>
              </w:r>
              <w:r w:rsidR="000A0BF2" w:rsidRPr="009069B2" w:rsidDel="00EA6D3F">
                <w:rPr>
                  <w:rFonts w:ascii="Arial Narrow" w:eastAsia="Times New Roman" w:hAnsi="Arial Narrow" w:cs="Arial Narrow"/>
                  <w:color w:val="231F20"/>
                  <w:sz w:val="18"/>
                  <w:szCs w:val="18"/>
                </w:rPr>
                <w:delText>gh</w:delText>
              </w:r>
              <w:r w:rsidR="000A0BF2" w:rsidRPr="009069B2" w:rsidDel="00EA6D3F">
                <w:rPr>
                  <w:rFonts w:ascii="Arial Narrow" w:eastAsia="Times New Roman" w:hAnsi="Arial Narrow" w:cs="Arial Narrow"/>
                  <w:color w:val="231F20"/>
                  <w:spacing w:val="1"/>
                  <w:sz w:val="18"/>
                  <w:szCs w:val="18"/>
                </w:rPr>
                <w:delText>b</w:delText>
              </w:r>
              <w:r w:rsidR="000A0BF2" w:rsidRPr="009069B2" w:rsidDel="00EA6D3F">
                <w:rPr>
                  <w:rFonts w:ascii="Arial Narrow" w:eastAsia="Times New Roman" w:hAnsi="Arial Narrow" w:cs="Arial Narrow"/>
                  <w:color w:val="231F20"/>
                  <w:sz w:val="18"/>
                  <w:szCs w:val="18"/>
                </w:rPr>
                <w:delText>or</w:delText>
              </w:r>
              <w:r w:rsidR="000A0BF2" w:rsidRPr="009069B2" w:rsidDel="00EA6D3F">
                <w:rPr>
                  <w:rFonts w:ascii="Arial Narrow" w:eastAsia="Times New Roman" w:hAnsi="Arial Narrow" w:cs="Arial Narrow"/>
                  <w:color w:val="231F20"/>
                  <w:spacing w:val="1"/>
                  <w:sz w:val="18"/>
                  <w:szCs w:val="18"/>
                </w:rPr>
                <w:delText>h</w:delText>
              </w:r>
              <w:r w:rsidR="000A0BF2" w:rsidRPr="009069B2" w:rsidDel="00EA6D3F">
                <w:rPr>
                  <w:rFonts w:ascii="Arial Narrow" w:eastAsia="Times New Roman" w:hAnsi="Arial Narrow" w:cs="Arial Narrow"/>
                  <w:color w:val="231F20"/>
                  <w:sz w:val="18"/>
                  <w:szCs w:val="18"/>
                </w:rPr>
                <w:delText>ood</w:delText>
              </w:r>
              <w:r w:rsidR="000A0BF2" w:rsidRPr="009069B2" w:rsidDel="00EA6D3F">
                <w:rPr>
                  <w:rFonts w:ascii="Arial Narrow" w:eastAsia="Times New Roman" w:hAnsi="Arial Narrow" w:cs="Arial Narrow"/>
                  <w:color w:val="231F20"/>
                  <w:spacing w:val="11"/>
                  <w:sz w:val="18"/>
                  <w:szCs w:val="18"/>
                </w:rPr>
                <w:delText xml:space="preserve"> </w:delText>
              </w:r>
              <w:r w:rsidR="000A0BF2" w:rsidRPr="009069B2" w:rsidDel="00EA6D3F">
                <w:rPr>
                  <w:rFonts w:ascii="Arial Narrow" w:eastAsia="Times New Roman" w:hAnsi="Arial Narrow" w:cs="Arial Narrow"/>
                  <w:color w:val="231F20"/>
                  <w:spacing w:val="1"/>
                  <w:sz w:val="18"/>
                  <w:szCs w:val="18"/>
                </w:rPr>
                <w:delText>cou</w:delText>
              </w:r>
              <w:r w:rsidR="000A0BF2" w:rsidRPr="009069B2" w:rsidDel="00EA6D3F">
                <w:rPr>
                  <w:rFonts w:ascii="Arial Narrow" w:eastAsia="Times New Roman" w:hAnsi="Arial Narrow" w:cs="Arial Narrow"/>
                  <w:color w:val="231F20"/>
                  <w:spacing w:val="-1"/>
                  <w:sz w:val="18"/>
                  <w:szCs w:val="18"/>
                </w:rPr>
                <w:delText>n</w:delText>
              </w:r>
              <w:r w:rsidR="000A0BF2" w:rsidRPr="009069B2" w:rsidDel="00EA6D3F">
                <w:rPr>
                  <w:rFonts w:ascii="Arial Narrow" w:eastAsia="Times New Roman" w:hAnsi="Arial Narrow" w:cs="Arial Narrow"/>
                  <w:color w:val="231F20"/>
                  <w:spacing w:val="1"/>
                  <w:sz w:val="18"/>
                  <w:szCs w:val="18"/>
                </w:rPr>
                <w:delText>c</w:delText>
              </w:r>
              <w:r w:rsidR="000A0BF2" w:rsidRPr="009069B2" w:rsidDel="00EA6D3F">
                <w:rPr>
                  <w:rFonts w:ascii="Arial Narrow" w:eastAsia="Times New Roman" w:hAnsi="Arial Narrow" w:cs="Arial Narrow"/>
                  <w:color w:val="231F20"/>
                  <w:sz w:val="18"/>
                  <w:szCs w:val="18"/>
                </w:rPr>
                <w:delText>il</w:delText>
              </w:r>
              <w:r w:rsidR="000A0BF2" w:rsidRPr="009069B2" w:rsidDel="00EA6D3F">
                <w:rPr>
                  <w:rFonts w:ascii="Arial Narrow" w:eastAsia="Times New Roman" w:hAnsi="Arial Narrow" w:cs="Arial Narrow"/>
                  <w:color w:val="231F20"/>
                  <w:spacing w:val="11"/>
                  <w:sz w:val="18"/>
                  <w:szCs w:val="18"/>
                </w:rPr>
                <w:delText xml:space="preserve"> </w:delText>
              </w:r>
              <w:r w:rsidR="000A0BF2" w:rsidRPr="009069B2" w:rsidDel="00EA6D3F">
                <w:rPr>
                  <w:rFonts w:ascii="Arial Narrow" w:eastAsia="Times New Roman" w:hAnsi="Arial Narrow" w:cs="Arial Narrow"/>
                  <w:color w:val="231F20"/>
                  <w:sz w:val="18"/>
                  <w:szCs w:val="18"/>
                </w:rPr>
                <w:delText>a</w:delText>
              </w:r>
              <w:r w:rsidR="000A0BF2" w:rsidRPr="009069B2" w:rsidDel="00EA6D3F">
                <w:rPr>
                  <w:rFonts w:ascii="Arial Narrow" w:eastAsia="Times New Roman" w:hAnsi="Arial Narrow" w:cs="Arial Narrow"/>
                  <w:color w:val="231F20"/>
                  <w:spacing w:val="1"/>
                  <w:sz w:val="18"/>
                  <w:szCs w:val="18"/>
                </w:rPr>
                <w:delText>n</w:delText>
              </w:r>
              <w:r w:rsidR="000A0BF2" w:rsidRPr="009069B2" w:rsidDel="00EA6D3F">
                <w:rPr>
                  <w:rFonts w:ascii="Arial Narrow" w:eastAsia="Times New Roman" w:hAnsi="Arial Narrow" w:cs="Arial Narrow"/>
                  <w:color w:val="231F20"/>
                  <w:sz w:val="18"/>
                  <w:szCs w:val="18"/>
                </w:rPr>
                <w:delText>d</w:delText>
              </w:r>
              <w:r w:rsidR="000A0BF2" w:rsidRPr="009069B2" w:rsidDel="00EA6D3F">
                <w:rPr>
                  <w:rFonts w:ascii="Arial Narrow" w:eastAsia="Times New Roman" w:hAnsi="Arial Narrow" w:cs="Arial Narrow"/>
                  <w:color w:val="231F20"/>
                  <w:spacing w:val="11"/>
                  <w:sz w:val="18"/>
                  <w:szCs w:val="18"/>
                </w:rPr>
                <w:delText xml:space="preserve"> </w:delText>
              </w:r>
              <w:r w:rsidR="000A0BF2" w:rsidRPr="009069B2" w:rsidDel="00EA6D3F">
                <w:rPr>
                  <w:rFonts w:ascii="Arial Narrow" w:eastAsia="Times New Roman" w:hAnsi="Arial Narrow" w:cs="Arial Narrow"/>
                  <w:color w:val="231F20"/>
                  <w:sz w:val="18"/>
                  <w:szCs w:val="18"/>
                </w:rPr>
                <w:delText>who</w:delText>
              </w:r>
              <w:r w:rsidR="000A0BF2" w:rsidRPr="009069B2" w:rsidDel="00EA6D3F">
                <w:rPr>
                  <w:rFonts w:ascii="Arial Narrow" w:eastAsia="Times New Roman" w:hAnsi="Arial Narrow" w:cs="Arial Narrow"/>
                  <w:color w:val="231F20"/>
                  <w:spacing w:val="13"/>
                  <w:sz w:val="18"/>
                  <w:szCs w:val="18"/>
                </w:rPr>
                <w:delText xml:space="preserve"> </w:delText>
              </w:r>
              <w:r w:rsidR="000A0BF2" w:rsidRPr="009069B2" w:rsidDel="00EA6D3F">
                <w:rPr>
                  <w:rFonts w:ascii="Arial Narrow" w:eastAsia="Times New Roman" w:hAnsi="Arial Narrow" w:cs="Arial Narrow"/>
                  <w:color w:val="231F20"/>
                  <w:sz w:val="18"/>
                  <w:szCs w:val="18"/>
                </w:rPr>
                <w:delText xml:space="preserve">are </w:delText>
              </w:r>
              <w:r w:rsidR="00B37FC7" w:rsidDel="00EA6D3F">
                <w:rPr>
                  <w:rFonts w:ascii="Arial Narrow" w:eastAsia="Times New Roman" w:hAnsi="Arial Narrow" w:cs="Arial Narrow"/>
                  <w:color w:val="231F20"/>
                  <w:sz w:val="18"/>
                  <w:szCs w:val="18"/>
                </w:rPr>
                <w:delText>18</w:delText>
              </w:r>
              <w:r w:rsidR="00B37FC7" w:rsidRPr="009069B2" w:rsidDel="00EA6D3F">
                <w:rPr>
                  <w:rFonts w:ascii="Arial Narrow" w:eastAsia="Times New Roman" w:hAnsi="Arial Narrow" w:cs="Arial Narrow"/>
                  <w:color w:val="231F20"/>
                  <w:sz w:val="18"/>
                  <w:szCs w:val="18"/>
                </w:rPr>
                <w:delText xml:space="preserve"> </w:delText>
              </w:r>
              <w:r w:rsidR="000A0BF2" w:rsidRPr="009069B2" w:rsidDel="00EA6D3F">
                <w:rPr>
                  <w:rFonts w:ascii="Arial Narrow" w:eastAsia="Times New Roman" w:hAnsi="Arial Narrow" w:cs="Arial Narrow"/>
                  <w:color w:val="231F20"/>
                  <w:sz w:val="18"/>
                  <w:szCs w:val="18"/>
                </w:rPr>
                <w:delText>years</w:delText>
              </w:r>
              <w:r w:rsidR="000A0BF2" w:rsidRPr="009069B2" w:rsidDel="00EA6D3F">
                <w:rPr>
                  <w:rFonts w:ascii="Arial Narrow" w:eastAsia="Times New Roman" w:hAnsi="Arial Narrow" w:cs="Arial Narrow"/>
                  <w:color w:val="231F20"/>
                  <w:spacing w:val="1"/>
                  <w:sz w:val="18"/>
                  <w:szCs w:val="18"/>
                </w:rPr>
                <w:delText xml:space="preserve"> </w:delText>
              </w:r>
              <w:r w:rsidR="000A0BF2" w:rsidRPr="009069B2" w:rsidDel="00EA6D3F">
                <w:rPr>
                  <w:rFonts w:ascii="Arial Narrow" w:eastAsia="Times New Roman" w:hAnsi="Arial Narrow" w:cs="Arial Narrow"/>
                  <w:color w:val="231F20"/>
                  <w:sz w:val="18"/>
                  <w:szCs w:val="18"/>
                </w:rPr>
                <w:delText xml:space="preserve">or </w:delText>
              </w:r>
              <w:r w:rsidR="000A0BF2" w:rsidRPr="009069B2" w:rsidDel="00EA6D3F">
                <w:rPr>
                  <w:rFonts w:ascii="Arial Narrow" w:eastAsia="Times New Roman" w:hAnsi="Arial Narrow" w:cs="Arial Narrow"/>
                  <w:color w:val="231F20"/>
                  <w:spacing w:val="1"/>
                  <w:sz w:val="18"/>
                  <w:szCs w:val="18"/>
                </w:rPr>
                <w:delText>o</w:delText>
              </w:r>
              <w:r w:rsidR="000A0BF2" w:rsidRPr="009069B2" w:rsidDel="00EA6D3F">
                <w:rPr>
                  <w:rFonts w:ascii="Arial Narrow" w:eastAsia="Times New Roman" w:hAnsi="Arial Narrow" w:cs="Arial Narrow"/>
                  <w:color w:val="231F20"/>
                  <w:sz w:val="18"/>
                  <w:szCs w:val="18"/>
                </w:rPr>
                <w:delText>l</w:delText>
              </w:r>
              <w:r w:rsidR="000A0BF2" w:rsidRPr="009069B2" w:rsidDel="00EA6D3F">
                <w:rPr>
                  <w:rFonts w:ascii="Arial Narrow" w:eastAsia="Times New Roman" w:hAnsi="Arial Narrow" w:cs="Arial Narrow"/>
                  <w:color w:val="231F20"/>
                  <w:spacing w:val="1"/>
                  <w:sz w:val="18"/>
                  <w:szCs w:val="18"/>
                </w:rPr>
                <w:delText>d</w:delText>
              </w:r>
              <w:r w:rsidR="000A0BF2" w:rsidRPr="009069B2" w:rsidDel="00EA6D3F">
                <w:rPr>
                  <w:rFonts w:ascii="Arial Narrow" w:eastAsia="Times New Roman" w:hAnsi="Arial Narrow" w:cs="Arial Narrow"/>
                  <w:color w:val="231F20"/>
                  <w:spacing w:val="-1"/>
                  <w:sz w:val="18"/>
                  <w:szCs w:val="18"/>
                </w:rPr>
                <w:delText>e</w:delText>
              </w:r>
              <w:r w:rsidR="000A0BF2" w:rsidRPr="009069B2" w:rsidDel="00EA6D3F">
                <w:rPr>
                  <w:rFonts w:ascii="Arial Narrow" w:eastAsia="Times New Roman" w:hAnsi="Arial Narrow" w:cs="Arial Narrow"/>
                  <w:color w:val="231F20"/>
                  <w:sz w:val="18"/>
                  <w:szCs w:val="18"/>
                </w:rPr>
                <w:delText>r.</w:delText>
              </w:r>
              <w:r w:rsidR="000A0BF2" w:rsidRPr="009069B2" w:rsidDel="00EA6D3F">
                <w:rPr>
                  <w:rFonts w:ascii="Arial Narrow" w:eastAsia="Times New Roman" w:hAnsi="Arial Narrow" w:cs="Arial Narrow"/>
                  <w:color w:val="231F20"/>
                  <w:spacing w:val="1"/>
                  <w:sz w:val="18"/>
                  <w:szCs w:val="18"/>
                </w:rPr>
                <w:delText xml:space="preserve"> </w:delText>
              </w:r>
            </w:del>
            <w:del w:id="1398" w:author="Marilu Guevara" w:date="2022-04-21T15:51:00Z">
              <w:r w:rsidR="000A0BF2" w:rsidRPr="009069B2" w:rsidDel="00EA6D3F">
                <w:rPr>
                  <w:rFonts w:ascii="Arial Narrow" w:eastAsia="Times New Roman" w:hAnsi="Arial Narrow" w:cs="Arial Narrow"/>
                  <w:color w:val="231F20"/>
                  <w:sz w:val="18"/>
                  <w:szCs w:val="18"/>
                </w:rPr>
                <w:delText>Home</w:delText>
              </w:r>
              <w:r w:rsidR="000A0BF2" w:rsidRPr="009069B2" w:rsidDel="00EA6D3F">
                <w:rPr>
                  <w:rFonts w:ascii="Arial Narrow" w:eastAsia="Times New Roman" w:hAnsi="Arial Narrow" w:cs="Arial Narrow"/>
                  <w:color w:val="231F20"/>
                  <w:spacing w:val="1"/>
                  <w:sz w:val="18"/>
                  <w:szCs w:val="18"/>
                </w:rPr>
                <w:delText xml:space="preserve"> </w:delText>
              </w:r>
              <w:r w:rsidR="000A0BF2" w:rsidRPr="009069B2" w:rsidDel="00EA6D3F">
                <w:rPr>
                  <w:rFonts w:ascii="Arial Narrow" w:eastAsia="Times New Roman" w:hAnsi="Arial Narrow" w:cs="Arial Narrow"/>
                  <w:color w:val="231F20"/>
                  <w:sz w:val="18"/>
                  <w:szCs w:val="18"/>
                </w:rPr>
                <w:delText>owners</w:delText>
              </w:r>
              <w:r w:rsidR="000A0BF2" w:rsidRPr="009069B2" w:rsidDel="00EA6D3F">
                <w:rPr>
                  <w:rFonts w:ascii="Arial Narrow" w:eastAsia="Times New Roman" w:hAnsi="Arial Narrow" w:cs="Arial Narrow"/>
                  <w:color w:val="231F20"/>
                  <w:spacing w:val="1"/>
                  <w:sz w:val="18"/>
                  <w:szCs w:val="18"/>
                </w:rPr>
                <w:delText>h</w:delText>
              </w:r>
              <w:r w:rsidR="000A0BF2" w:rsidRPr="009069B2" w:rsidDel="00EA6D3F">
                <w:rPr>
                  <w:rFonts w:ascii="Arial Narrow" w:eastAsia="Times New Roman" w:hAnsi="Arial Narrow" w:cs="Arial Narrow"/>
                  <w:color w:val="231F20"/>
                  <w:sz w:val="18"/>
                  <w:szCs w:val="18"/>
                </w:rPr>
                <w:delText>ip as</w:delText>
              </w:r>
              <w:r w:rsidR="000A0BF2" w:rsidRPr="009069B2" w:rsidDel="00EA6D3F">
                <w:rPr>
                  <w:rFonts w:ascii="Arial Narrow" w:eastAsia="Times New Roman" w:hAnsi="Arial Narrow" w:cs="Arial Narrow"/>
                  <w:color w:val="231F20"/>
                  <w:spacing w:val="1"/>
                  <w:sz w:val="18"/>
                  <w:szCs w:val="18"/>
                </w:rPr>
                <w:delText xml:space="preserve"> </w:delText>
              </w:r>
              <w:r w:rsidR="000A0BF2" w:rsidRPr="009069B2" w:rsidDel="00EA6D3F">
                <w:rPr>
                  <w:rFonts w:ascii="Arial Narrow" w:eastAsia="Times New Roman" w:hAnsi="Arial Narrow" w:cs="Arial Narrow"/>
                  <w:color w:val="231F20"/>
                  <w:sz w:val="18"/>
                  <w:szCs w:val="18"/>
                </w:rPr>
                <w:delText>a pla</w:delText>
              </w:r>
              <w:r w:rsidR="000A0BF2" w:rsidRPr="009069B2" w:rsidDel="00EA6D3F">
                <w:rPr>
                  <w:rFonts w:ascii="Arial Narrow" w:eastAsia="Times New Roman" w:hAnsi="Arial Narrow" w:cs="Arial Narrow"/>
                  <w:color w:val="231F20"/>
                  <w:spacing w:val="1"/>
                  <w:sz w:val="18"/>
                  <w:szCs w:val="18"/>
                </w:rPr>
                <w:delText>c</w:delText>
              </w:r>
              <w:r w:rsidR="000A0BF2" w:rsidRPr="009069B2" w:rsidDel="00EA6D3F">
                <w:rPr>
                  <w:rFonts w:ascii="Arial Narrow" w:eastAsia="Times New Roman" w:hAnsi="Arial Narrow" w:cs="Arial Narrow"/>
                  <w:color w:val="231F20"/>
                  <w:sz w:val="18"/>
                  <w:szCs w:val="18"/>
                </w:rPr>
                <w:delText>e of re</w:delText>
              </w:r>
              <w:r w:rsidR="000A0BF2" w:rsidRPr="009069B2" w:rsidDel="00EA6D3F">
                <w:rPr>
                  <w:rFonts w:ascii="Arial Narrow" w:eastAsia="Times New Roman" w:hAnsi="Arial Narrow" w:cs="Arial Narrow"/>
                  <w:color w:val="231F20"/>
                  <w:spacing w:val="1"/>
                  <w:sz w:val="18"/>
                  <w:szCs w:val="18"/>
                </w:rPr>
                <w:delText>s</w:delText>
              </w:r>
              <w:r w:rsidR="000A0BF2" w:rsidRPr="009069B2" w:rsidDel="00EA6D3F">
                <w:rPr>
                  <w:rFonts w:ascii="Arial Narrow" w:eastAsia="Times New Roman" w:hAnsi="Arial Narrow" w:cs="Arial Narrow"/>
                  <w:color w:val="231F20"/>
                  <w:sz w:val="18"/>
                  <w:szCs w:val="18"/>
                </w:rPr>
                <w:delText>iden</w:delText>
              </w:r>
              <w:r w:rsidR="000A0BF2" w:rsidRPr="009069B2" w:rsidDel="00EA6D3F">
                <w:rPr>
                  <w:rFonts w:ascii="Arial Narrow" w:eastAsia="Times New Roman" w:hAnsi="Arial Narrow" w:cs="Arial Narrow"/>
                  <w:color w:val="231F20"/>
                  <w:spacing w:val="1"/>
                  <w:sz w:val="18"/>
                  <w:szCs w:val="18"/>
                </w:rPr>
                <w:delText>c</w:delText>
              </w:r>
              <w:r w:rsidR="000A0BF2" w:rsidRPr="009069B2" w:rsidDel="00EA6D3F">
                <w:rPr>
                  <w:rFonts w:ascii="Arial Narrow" w:eastAsia="Times New Roman" w:hAnsi="Arial Narrow" w:cs="Arial Narrow"/>
                  <w:color w:val="231F20"/>
                  <w:sz w:val="18"/>
                  <w:szCs w:val="18"/>
                </w:rPr>
                <w:delText>e is</w:delText>
              </w:r>
              <w:r w:rsidR="000A0BF2" w:rsidRPr="009069B2" w:rsidDel="00EA6D3F">
                <w:rPr>
                  <w:rFonts w:ascii="Arial Narrow" w:eastAsia="Times New Roman" w:hAnsi="Arial Narrow" w:cs="Arial Narrow"/>
                  <w:color w:val="231F20"/>
                  <w:spacing w:val="1"/>
                  <w:sz w:val="18"/>
                  <w:szCs w:val="18"/>
                </w:rPr>
                <w:delText xml:space="preserve"> </w:delText>
              </w:r>
              <w:r w:rsidR="000A0BF2" w:rsidRPr="009069B2" w:rsidDel="00EA6D3F">
                <w:rPr>
                  <w:rFonts w:ascii="Arial Narrow" w:eastAsia="Times New Roman" w:hAnsi="Arial Narrow" w:cs="Arial Narrow"/>
                  <w:color w:val="231F20"/>
                  <w:sz w:val="18"/>
                  <w:szCs w:val="18"/>
                </w:rPr>
                <w:delText>not allo</w:delText>
              </w:r>
              <w:r w:rsidR="000A0BF2" w:rsidRPr="009069B2" w:rsidDel="00EA6D3F">
                <w:rPr>
                  <w:rFonts w:ascii="Arial Narrow" w:eastAsia="Times New Roman" w:hAnsi="Arial Narrow" w:cs="Arial Narrow"/>
                  <w:color w:val="231F20"/>
                  <w:spacing w:val="2"/>
                  <w:sz w:val="18"/>
                  <w:szCs w:val="18"/>
                </w:rPr>
                <w:delText>w</w:delText>
              </w:r>
              <w:r w:rsidR="000A0BF2" w:rsidRPr="009069B2" w:rsidDel="00EA6D3F">
                <w:rPr>
                  <w:rFonts w:ascii="Arial Narrow" w:eastAsia="Times New Roman" w:hAnsi="Arial Narrow" w:cs="Arial Narrow"/>
                  <w:color w:val="231F20"/>
                  <w:sz w:val="18"/>
                  <w:szCs w:val="18"/>
                </w:rPr>
                <w:delText xml:space="preserve">ed. </w:delText>
              </w:r>
            </w:del>
          </w:p>
          <w:p w:rsidR="00EA6D3F" w:rsidRDefault="00EA6D3F" w:rsidP="000F580F">
            <w:pPr>
              <w:pStyle w:val="TableParagraph"/>
              <w:spacing w:before="40" w:line="273" w:lineRule="auto"/>
              <w:ind w:right="110"/>
              <w:rPr>
                <w:ins w:id="1399" w:author="Marilu Guevara" w:date="2022-04-21T15:49:00Z"/>
                <w:rFonts w:ascii="Arial Narrow" w:eastAsia="Times New Roman" w:hAnsi="Arial Narrow" w:cs="Arial Narrow"/>
                <w:color w:val="231F20"/>
                <w:sz w:val="18"/>
                <w:szCs w:val="18"/>
              </w:rPr>
            </w:pPr>
          </w:p>
          <w:p w:rsidR="00EA6D3F" w:rsidRPr="000F580F" w:rsidRDefault="00EA6D3F" w:rsidP="00EA6D3F">
            <w:pPr>
              <w:pStyle w:val="TableParagraph"/>
              <w:spacing w:before="40" w:line="273" w:lineRule="auto"/>
              <w:ind w:right="110"/>
              <w:rPr>
                <w:ins w:id="1400" w:author="Marilu Guevara" w:date="2022-04-21T15:49:00Z"/>
                <w:rFonts w:ascii="Arial Narrow" w:eastAsia="Times New Roman" w:hAnsi="Arial Narrow" w:cs="Arial Narrow"/>
                <w:color w:val="231F20"/>
                <w:sz w:val="18"/>
                <w:szCs w:val="18"/>
              </w:rPr>
            </w:pPr>
            <w:ins w:id="1401" w:author="Marilu Guevara" w:date="2022-04-21T15:49:00Z">
              <w:r w:rsidRPr="000F580F">
                <w:rPr>
                  <w:rFonts w:ascii="Arial Narrow" w:eastAsia="Times New Roman" w:hAnsi="Arial Narrow" w:cs="Arial Narrow"/>
                  <w:color w:val="231F20"/>
                  <w:sz w:val="18"/>
                  <w:szCs w:val="18"/>
                </w:rPr>
                <w:t xml:space="preserve">Renter Areas defined in Article III. </w:t>
              </w:r>
            </w:ins>
          </w:p>
          <w:p w:rsidR="000A0BF2" w:rsidRPr="000F580F" w:rsidRDefault="000A0BF2" w:rsidP="000F580F">
            <w:pPr>
              <w:pStyle w:val="TableParagraph"/>
              <w:spacing w:before="40" w:line="273" w:lineRule="auto"/>
              <w:ind w:right="110"/>
              <w:rPr>
                <w:rFonts w:ascii="Arial Narrow" w:eastAsia="Times New Roman" w:hAnsi="Arial Narrow" w:cs="Arial Narrow"/>
                <w:color w:val="231F20"/>
                <w:sz w:val="18"/>
                <w:szCs w:val="18"/>
              </w:rPr>
            </w:pPr>
            <w:del w:id="1402" w:author="Marilu Guevara" w:date="2022-04-21T15:49:00Z">
              <w:r w:rsidRPr="009069B2" w:rsidDel="00EA6D3F">
                <w:rPr>
                  <w:rFonts w:ascii="Arial Narrow" w:eastAsia="Times New Roman" w:hAnsi="Arial Narrow" w:cs="Arial Narrow"/>
                  <w:color w:val="231F20"/>
                  <w:sz w:val="18"/>
                  <w:szCs w:val="18"/>
                </w:rPr>
                <w:delText>Must reside within Area C.</w:delText>
              </w:r>
            </w:del>
          </w:p>
        </w:tc>
        <w:tc>
          <w:tcPr>
            <w:tcW w:w="1978" w:type="dxa"/>
            <w:gridSpan w:val="3"/>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after="0"/>
              <w:ind w:right="51"/>
              <w:jc w:val="both"/>
              <w:rPr>
                <w:rFonts w:ascii="Arial Narrow" w:eastAsia="Times New Roman" w:hAnsi="Arial Narrow" w:cs="Arial Narrow"/>
                <w:color w:val="231F20"/>
                <w:sz w:val="18"/>
                <w:szCs w:val="18"/>
              </w:rPr>
            </w:pPr>
          </w:p>
          <w:p w:rsidR="000A0BF2" w:rsidRPr="009069B2" w:rsidRDefault="00EA6D3F" w:rsidP="000F580F">
            <w:pPr>
              <w:widowControl w:val="0"/>
              <w:autoSpaceDE w:val="0"/>
              <w:autoSpaceDN w:val="0"/>
              <w:adjustRightInd w:val="0"/>
              <w:spacing w:after="0"/>
              <w:ind w:right="51"/>
              <w:rPr>
                <w:rFonts w:ascii="Times New Roman" w:eastAsia="Times New Roman" w:hAnsi="Times New Roman" w:cs="Times New Roman"/>
                <w:sz w:val="24"/>
                <w:szCs w:val="24"/>
              </w:rPr>
            </w:pPr>
            <w:ins w:id="1403" w:author="Marilu Guevara" w:date="2022-04-21T15:50:00Z">
              <w:r w:rsidRPr="000F580F">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del w:id="1404" w:author="Marilu Guevara" w:date="2022-04-21T15:50:00Z">
              <w:r w:rsidR="000A0BF2" w:rsidRPr="009069B2" w:rsidDel="00EA6D3F">
                <w:rPr>
                  <w:rFonts w:ascii="Arial Narrow" w:eastAsia="Times New Roman" w:hAnsi="Arial Narrow" w:cs="Arial Narrow"/>
                  <w:color w:val="231F20"/>
                  <w:sz w:val="18"/>
                  <w:szCs w:val="18"/>
                </w:rPr>
                <w:delText>Stakeholders in the HUNC neighborhood and who are 16 years or older.</w:delText>
              </w:r>
            </w:del>
          </w:p>
        </w:tc>
      </w:tr>
      <w:tr w:rsidR="00405236" w:rsidRPr="009069B2" w:rsidTr="00EB7D72">
        <w:trPr>
          <w:trHeight w:hRule="exact" w:val="6490"/>
          <w:jc w:val="center"/>
          <w:ins w:id="1405" w:author="Marilu Guevara" w:date="2022-04-21T16:03:00Z"/>
        </w:trPr>
        <w:tc>
          <w:tcPr>
            <w:tcW w:w="2475" w:type="dxa"/>
            <w:gridSpan w:val="3"/>
            <w:tcBorders>
              <w:top w:val="single" w:sz="4" w:space="0" w:color="231F20"/>
              <w:left w:val="single" w:sz="4" w:space="0" w:color="231F20"/>
              <w:bottom w:val="single" w:sz="4" w:space="0" w:color="231F20"/>
              <w:right w:val="single" w:sz="4" w:space="0" w:color="231F20"/>
            </w:tcBorders>
          </w:tcPr>
          <w:p w:rsidR="00405236" w:rsidRPr="00274B46" w:rsidRDefault="00405236" w:rsidP="00496982">
            <w:pPr>
              <w:widowControl w:val="0"/>
              <w:autoSpaceDE w:val="0"/>
              <w:autoSpaceDN w:val="0"/>
              <w:adjustRightInd w:val="0"/>
              <w:spacing w:before="4" w:after="0"/>
              <w:rPr>
                <w:ins w:id="1406" w:author="Marilu Guevara" w:date="2022-04-21T16:04:00Z"/>
                <w:rFonts w:ascii="Arial Narrow" w:eastAsia="Times New Roman" w:hAnsi="Arial Narrow" w:cs="Arial"/>
                <w:sz w:val="18"/>
                <w:szCs w:val="18"/>
              </w:rPr>
            </w:pPr>
            <w:ins w:id="1407" w:author="Marilu Guevara" w:date="2022-04-21T16:04:00Z">
              <w:r w:rsidRPr="00274B46">
                <w:rPr>
                  <w:rFonts w:ascii="Arial Narrow" w:eastAsia="Times New Roman" w:hAnsi="Arial Narrow" w:cs="Arial"/>
                  <w:sz w:val="18"/>
                  <w:szCs w:val="18"/>
                </w:rPr>
                <w:t xml:space="preserve">At Large Stakeholder </w:t>
              </w:r>
            </w:ins>
          </w:p>
          <w:p w:rsidR="00405236" w:rsidRPr="009069B2" w:rsidRDefault="00405236" w:rsidP="00496982">
            <w:pPr>
              <w:widowControl w:val="0"/>
              <w:autoSpaceDE w:val="0"/>
              <w:autoSpaceDN w:val="0"/>
              <w:adjustRightInd w:val="0"/>
              <w:spacing w:after="0"/>
              <w:ind w:right="-20"/>
              <w:rPr>
                <w:ins w:id="1408" w:author="Marilu Guevara" w:date="2022-04-21T16:04:00Z"/>
                <w:rFonts w:ascii="Arial Narrow" w:eastAsia="Times New Roman" w:hAnsi="Arial Narrow" w:cs="Arial Narrow"/>
                <w:color w:val="000000"/>
                <w:sz w:val="18"/>
                <w:szCs w:val="18"/>
              </w:rPr>
            </w:pPr>
            <w:ins w:id="1409" w:author="Marilu Guevara" w:date="2022-04-21T16:04:00Z">
              <w:r w:rsidRPr="009069B2">
                <w:rPr>
                  <w:rFonts w:ascii="Arial Narrow" w:eastAsia="Times New Roman" w:hAnsi="Arial Narrow" w:cs="Arial Narrow"/>
                  <w:color w:val="231F20"/>
                  <w:sz w:val="18"/>
                  <w:szCs w:val="18"/>
                </w:rPr>
                <w:t>Repre</w:t>
              </w:r>
              <w:r w:rsidRPr="009069B2">
                <w:rPr>
                  <w:rFonts w:ascii="Arial Narrow" w:eastAsia="Times New Roman" w:hAnsi="Arial Narrow" w:cs="Arial Narrow"/>
                  <w:color w:val="231F20"/>
                  <w:spacing w:val="1"/>
                  <w:sz w:val="18"/>
                  <w:szCs w:val="18"/>
                </w:rPr>
                <w:t>s</w:t>
              </w:r>
              <w:r w:rsidRPr="009069B2">
                <w:rPr>
                  <w:rFonts w:ascii="Arial Narrow" w:eastAsia="Times New Roman" w:hAnsi="Arial Narrow" w:cs="Arial Narrow"/>
                  <w:color w:val="231F20"/>
                  <w:sz w:val="18"/>
                  <w:szCs w:val="18"/>
                </w:rPr>
                <w:t>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w:t>
              </w:r>
              <w:r w:rsidRPr="009069B2">
                <w:rPr>
                  <w:rFonts w:ascii="Arial Narrow" w:eastAsia="Times New Roman" w:hAnsi="Arial Narrow" w:cs="Arial Narrow"/>
                  <w:color w:val="231F20"/>
                  <w:spacing w:val="1"/>
                  <w:sz w:val="18"/>
                  <w:szCs w:val="18"/>
                </w:rPr>
                <w:t>v</w:t>
              </w:r>
              <w:r w:rsidRPr="009069B2">
                <w:rPr>
                  <w:rFonts w:ascii="Arial Narrow" w:eastAsia="Times New Roman" w:hAnsi="Arial Narrow" w:cs="Arial Narrow"/>
                  <w:color w:val="231F20"/>
                  <w:sz w:val="18"/>
                  <w:szCs w:val="18"/>
                </w:rPr>
                <w:t>es</w:t>
              </w:r>
            </w:ins>
          </w:p>
          <w:p w:rsidR="00405236" w:rsidRPr="009069B2" w:rsidRDefault="00405236" w:rsidP="00496982">
            <w:pPr>
              <w:widowControl w:val="0"/>
              <w:autoSpaceDE w:val="0"/>
              <w:autoSpaceDN w:val="0"/>
              <w:adjustRightInd w:val="0"/>
              <w:spacing w:after="0"/>
              <w:ind w:right="-20"/>
              <w:rPr>
                <w:ins w:id="1410" w:author="Marilu Guevara" w:date="2022-04-21T16:04:00Z"/>
                <w:rFonts w:ascii="Arial Narrow" w:eastAsia="Times New Roman" w:hAnsi="Arial Narrow" w:cs="Arial Narrow"/>
                <w:color w:val="000000"/>
                <w:sz w:val="18"/>
                <w:szCs w:val="18"/>
              </w:rPr>
            </w:pPr>
            <w:ins w:id="1411" w:author="Marilu Guevara" w:date="2022-04-21T16:04:00Z">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 Years</w:t>
              </w:r>
            </w:ins>
          </w:p>
          <w:p w:rsidR="00405236" w:rsidRDefault="00405236" w:rsidP="00221127">
            <w:pPr>
              <w:widowControl w:val="0"/>
              <w:autoSpaceDE w:val="0"/>
              <w:autoSpaceDN w:val="0"/>
              <w:adjustRightInd w:val="0"/>
              <w:spacing w:before="4" w:after="0"/>
              <w:rPr>
                <w:ins w:id="1412" w:author="Marilu Guevara" w:date="2022-04-21T16:04:00Z"/>
                <w:rFonts w:ascii="Arial Narrow" w:eastAsia="Times New Roman" w:hAnsi="Arial Narrow" w:cs="Arial Narrow"/>
                <w:color w:val="231F20"/>
                <w:sz w:val="18"/>
                <w:szCs w:val="18"/>
              </w:rPr>
            </w:pPr>
            <w:ins w:id="1413" w:author="Marilu Guevara" w:date="2022-04-21T16:04:00Z">
              <w:r>
                <w:rPr>
                  <w:rFonts w:ascii="Arial Narrow" w:eastAsia="Times New Roman" w:hAnsi="Arial Narrow" w:cs="Arial Narrow"/>
                  <w:color w:val="231F20"/>
                  <w:sz w:val="18"/>
                  <w:szCs w:val="18"/>
                </w:rPr>
                <w:t>Next Election: 2023*</w:t>
              </w:r>
            </w:ins>
          </w:p>
          <w:p w:rsidR="00405236" w:rsidRPr="009069B2" w:rsidRDefault="00405236" w:rsidP="00221127">
            <w:pPr>
              <w:widowControl w:val="0"/>
              <w:autoSpaceDE w:val="0"/>
              <w:autoSpaceDN w:val="0"/>
              <w:adjustRightInd w:val="0"/>
              <w:spacing w:before="4" w:after="0"/>
              <w:rPr>
                <w:ins w:id="1414" w:author="Marilu Guevara" w:date="2022-04-21T16:03:00Z"/>
                <w:rFonts w:ascii="Times New Roman" w:eastAsia="Times New Roman" w:hAnsi="Times New Roman" w:cs="Times New Roman"/>
                <w:sz w:val="20"/>
                <w:szCs w:val="20"/>
              </w:rPr>
            </w:pPr>
            <w:ins w:id="1415" w:author="Marilu Guevara" w:date="2022-04-21T16:04:00Z">
              <w:r w:rsidRPr="00405236">
                <w:rPr>
                  <w:rFonts w:ascii="Arial Narrow" w:eastAsia="Times New Roman" w:hAnsi="Arial Narrow" w:cs="Arial Narrow"/>
                  <w:color w:val="231F20"/>
                  <w:sz w:val="18"/>
                  <w:szCs w:val="18"/>
                </w:rPr>
                <w:t>*See Article V, Section 6, § F</w:t>
              </w:r>
            </w:ins>
          </w:p>
        </w:tc>
        <w:tc>
          <w:tcPr>
            <w:tcW w:w="1080" w:type="dxa"/>
            <w:gridSpan w:val="4"/>
            <w:tcBorders>
              <w:top w:val="single" w:sz="4" w:space="0" w:color="231F20"/>
              <w:left w:val="single" w:sz="4" w:space="0" w:color="231F20"/>
              <w:bottom w:val="single" w:sz="4" w:space="0" w:color="231F20"/>
              <w:right w:val="single" w:sz="4" w:space="0" w:color="231F20"/>
            </w:tcBorders>
          </w:tcPr>
          <w:p w:rsidR="00405236" w:rsidRPr="009069B2" w:rsidRDefault="00405236" w:rsidP="00496982">
            <w:pPr>
              <w:widowControl w:val="0"/>
              <w:autoSpaceDE w:val="0"/>
              <w:autoSpaceDN w:val="0"/>
              <w:adjustRightInd w:val="0"/>
              <w:spacing w:before="4" w:after="0"/>
              <w:rPr>
                <w:ins w:id="1416" w:author="Marilu Guevara" w:date="2022-04-21T16:04:00Z"/>
                <w:rFonts w:ascii="Times New Roman" w:eastAsia="Times New Roman" w:hAnsi="Times New Roman" w:cs="Times New Roman"/>
                <w:sz w:val="20"/>
                <w:szCs w:val="20"/>
              </w:rPr>
            </w:pPr>
          </w:p>
          <w:p w:rsidR="00405236" w:rsidRPr="009069B2" w:rsidRDefault="00405236" w:rsidP="009069B2">
            <w:pPr>
              <w:widowControl w:val="0"/>
              <w:autoSpaceDE w:val="0"/>
              <w:autoSpaceDN w:val="0"/>
              <w:adjustRightInd w:val="0"/>
              <w:spacing w:before="4" w:after="0"/>
              <w:jc w:val="center"/>
              <w:rPr>
                <w:ins w:id="1417" w:author="Marilu Guevara" w:date="2022-04-21T16:03:00Z"/>
                <w:rFonts w:ascii="Times New Roman" w:eastAsia="Times New Roman" w:hAnsi="Times New Roman" w:cs="Times New Roman"/>
                <w:sz w:val="20"/>
                <w:szCs w:val="20"/>
              </w:rPr>
            </w:pPr>
            <w:ins w:id="1418" w:author="Marilu Guevara" w:date="2022-04-21T16:04:00Z">
              <w:r w:rsidRPr="009069B2">
                <w:rPr>
                  <w:rFonts w:ascii="Times New Roman" w:eastAsia="Times New Roman" w:hAnsi="Times New Roman" w:cs="Times New Roman"/>
                  <w:sz w:val="20"/>
                  <w:szCs w:val="20"/>
                </w:rPr>
                <w:t>1</w:t>
              </w:r>
            </w:ins>
          </w:p>
        </w:tc>
        <w:tc>
          <w:tcPr>
            <w:tcW w:w="1440"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496982">
            <w:pPr>
              <w:widowControl w:val="0"/>
              <w:autoSpaceDE w:val="0"/>
              <w:autoSpaceDN w:val="0"/>
              <w:adjustRightInd w:val="0"/>
              <w:spacing w:before="4" w:after="0"/>
              <w:rPr>
                <w:ins w:id="1419" w:author="Marilu Guevara" w:date="2022-04-21T16:04:00Z"/>
                <w:rFonts w:ascii="Times New Roman" w:eastAsia="Times New Roman" w:hAnsi="Times New Roman" w:cs="Times New Roman"/>
                <w:sz w:val="20"/>
                <w:szCs w:val="20"/>
              </w:rPr>
            </w:pPr>
          </w:p>
          <w:p w:rsidR="00405236" w:rsidRPr="009069B2" w:rsidRDefault="00405236" w:rsidP="00E65460">
            <w:pPr>
              <w:widowControl w:val="0"/>
              <w:autoSpaceDE w:val="0"/>
              <w:autoSpaceDN w:val="0"/>
              <w:adjustRightInd w:val="0"/>
              <w:spacing w:before="4" w:after="0"/>
              <w:jc w:val="center"/>
              <w:rPr>
                <w:ins w:id="1420" w:author="Marilu Guevara" w:date="2022-04-21T16:03:00Z"/>
                <w:rFonts w:ascii="Times New Roman" w:eastAsia="Times New Roman" w:hAnsi="Times New Roman" w:cs="Times New Roman"/>
                <w:sz w:val="20"/>
                <w:szCs w:val="20"/>
              </w:rPr>
            </w:pPr>
            <w:ins w:id="1421" w:author="Marilu Guevara" w:date="2022-04-21T16:04:00Z">
              <w:r w:rsidRPr="009069B2">
                <w:rPr>
                  <w:rFonts w:ascii="Arial Narrow" w:eastAsia="Times New Roman" w:hAnsi="Arial Narrow" w:cs="Arial Narrow"/>
                  <w:color w:val="231F20"/>
                  <w:sz w:val="18"/>
                  <w:szCs w:val="18"/>
                </w:rPr>
                <w:t>Elected</w:t>
              </w:r>
            </w:ins>
          </w:p>
        </w:tc>
        <w:tc>
          <w:tcPr>
            <w:tcW w:w="2564"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496982">
            <w:pPr>
              <w:widowControl w:val="0"/>
              <w:autoSpaceDE w:val="0"/>
              <w:autoSpaceDN w:val="0"/>
              <w:adjustRightInd w:val="0"/>
              <w:spacing w:before="4" w:after="0"/>
              <w:rPr>
                <w:ins w:id="1422" w:author="Marilu Guevara" w:date="2022-04-21T16:04:00Z"/>
                <w:rFonts w:ascii="Times New Roman" w:eastAsia="Times New Roman" w:hAnsi="Times New Roman" w:cs="Times New Roman"/>
                <w:sz w:val="20"/>
                <w:szCs w:val="20"/>
              </w:rPr>
            </w:pPr>
          </w:p>
          <w:p w:rsidR="00405236" w:rsidRPr="009069B2" w:rsidRDefault="00405236" w:rsidP="00221127">
            <w:pPr>
              <w:widowControl w:val="0"/>
              <w:autoSpaceDE w:val="0"/>
              <w:autoSpaceDN w:val="0"/>
              <w:adjustRightInd w:val="0"/>
              <w:spacing w:before="4" w:after="0"/>
              <w:rPr>
                <w:ins w:id="1423" w:author="Marilu Guevara" w:date="2022-04-21T16:03:00Z"/>
                <w:rFonts w:ascii="Times New Roman" w:eastAsia="Times New Roman" w:hAnsi="Times New Roman" w:cs="Times New Roman"/>
                <w:sz w:val="20"/>
                <w:szCs w:val="20"/>
              </w:rPr>
            </w:pPr>
            <w:ins w:id="1424" w:author="Marilu Guevara" w:date="2022-04-21T16:06:00Z">
              <w:r w:rsidRPr="007F3561">
                <w:rPr>
                  <w:rFonts w:ascii="Arial Narrow" w:eastAsia="Times New Roman" w:hAnsi="Arial Narrow" w:cs="Arial Narrow"/>
                  <w:color w:val="231F20"/>
                  <w:sz w:val="18"/>
                  <w:szCs w:val="18"/>
                </w:rPr>
                <w:t>Any Stakeholder, as defined in Admin. Code § 22.801.1(a) who is 18 years or older, who have had their eligibility status in any of the categories within HUNC boundaries as defined in Article V and Areas defined in Article III for at least one (1) year and maintains ongoing.</w:t>
              </w:r>
            </w:ins>
          </w:p>
        </w:tc>
        <w:tc>
          <w:tcPr>
            <w:tcW w:w="1978"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496982">
            <w:pPr>
              <w:widowControl w:val="0"/>
              <w:autoSpaceDE w:val="0"/>
              <w:autoSpaceDN w:val="0"/>
              <w:adjustRightInd w:val="0"/>
              <w:spacing w:after="0"/>
              <w:ind w:right="51"/>
              <w:jc w:val="both"/>
              <w:rPr>
                <w:ins w:id="1425" w:author="Marilu Guevara" w:date="2022-04-21T16:04:00Z"/>
                <w:rFonts w:ascii="Arial Narrow" w:eastAsia="Times New Roman" w:hAnsi="Arial Narrow" w:cs="Arial Narrow"/>
                <w:color w:val="231F20"/>
                <w:sz w:val="18"/>
                <w:szCs w:val="18"/>
              </w:rPr>
            </w:pPr>
          </w:p>
          <w:p w:rsidR="00405236" w:rsidRPr="009069B2" w:rsidRDefault="00405236" w:rsidP="007F3561">
            <w:pPr>
              <w:widowControl w:val="0"/>
              <w:autoSpaceDE w:val="0"/>
              <w:autoSpaceDN w:val="0"/>
              <w:adjustRightInd w:val="0"/>
              <w:spacing w:after="0"/>
              <w:ind w:right="51"/>
              <w:rPr>
                <w:ins w:id="1426" w:author="Marilu Guevara" w:date="2022-04-21T16:03:00Z"/>
                <w:rFonts w:ascii="Arial Narrow" w:eastAsia="Times New Roman" w:hAnsi="Arial Narrow" w:cs="Arial Narrow"/>
                <w:color w:val="231F20"/>
                <w:sz w:val="18"/>
                <w:szCs w:val="18"/>
              </w:rPr>
            </w:pPr>
            <w:ins w:id="1427" w:author="Marilu Guevara" w:date="2022-04-21T16:06:00Z">
              <w:r w:rsidRPr="007F3561">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tc>
      </w:tr>
      <w:tr w:rsidR="00B80292" w:rsidRPr="009069B2" w:rsidTr="00B80292">
        <w:trPr>
          <w:trHeight w:hRule="exact" w:val="469"/>
          <w:jc w:val="center"/>
          <w:ins w:id="1428" w:author="Marilu Guevara" w:date="2022-08-22T16:47:00Z"/>
        </w:trPr>
        <w:tc>
          <w:tcPr>
            <w:tcW w:w="2517" w:type="dxa"/>
            <w:gridSpan w:val="4"/>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after="0"/>
              <w:ind w:right="-20"/>
              <w:jc w:val="center"/>
              <w:rPr>
                <w:ins w:id="1429" w:author="Marilu Guevara" w:date="2022-08-22T16:47:00Z"/>
                <w:rFonts w:ascii="Times New Roman" w:eastAsia="Times New Roman" w:hAnsi="Times New Roman" w:cs="Times New Roman"/>
                <w:color w:val="FFFFFF"/>
                <w:sz w:val="24"/>
                <w:szCs w:val="24"/>
              </w:rPr>
            </w:pPr>
            <w:ins w:id="1430" w:author="Marilu Guevara" w:date="2022-08-22T16:47:00Z">
              <w:r w:rsidRPr="009069B2">
                <w:rPr>
                  <w:rFonts w:ascii="Arial Narrow" w:eastAsia="Times New Roman" w:hAnsi="Arial Narrow" w:cs="Arial Narrow"/>
                  <w:b/>
                  <w:bCs/>
                  <w:color w:val="FFFFFF"/>
                  <w:sz w:val="20"/>
                  <w:szCs w:val="20"/>
                </w:rPr>
                <w:lastRenderedPageBreak/>
                <w:t>BO</w:t>
              </w:r>
              <w:r w:rsidRPr="009069B2">
                <w:rPr>
                  <w:rFonts w:ascii="Arial Narrow" w:eastAsia="Times New Roman" w:hAnsi="Arial Narrow" w:cs="Arial Narrow"/>
                  <w:b/>
                  <w:bCs/>
                  <w:color w:val="FFFFFF"/>
                  <w:spacing w:val="-1"/>
                  <w:sz w:val="20"/>
                  <w:szCs w:val="20"/>
                </w:rPr>
                <w:t>A</w:t>
              </w:r>
              <w:r w:rsidRPr="009069B2">
                <w:rPr>
                  <w:rFonts w:ascii="Arial Narrow" w:eastAsia="Times New Roman" w:hAnsi="Arial Narrow" w:cs="Arial Narrow"/>
                  <w:b/>
                  <w:bCs/>
                  <w:color w:val="FFFFFF"/>
                  <w:sz w:val="20"/>
                  <w:szCs w:val="20"/>
                </w:rPr>
                <w:t xml:space="preserve">RD </w:t>
              </w:r>
              <w:r w:rsidRPr="009069B2">
                <w:rPr>
                  <w:rFonts w:ascii="Arial Narrow" w:eastAsia="Times New Roman" w:hAnsi="Arial Narrow" w:cs="Arial Narrow"/>
                  <w:b/>
                  <w:bCs/>
                  <w:color w:val="FFFFFF"/>
                  <w:spacing w:val="-2"/>
                  <w:sz w:val="20"/>
                  <w:szCs w:val="20"/>
                </w:rPr>
                <w:t>P</w:t>
              </w:r>
              <w:r w:rsidRPr="009069B2">
                <w:rPr>
                  <w:rFonts w:ascii="Arial Narrow" w:eastAsia="Times New Roman" w:hAnsi="Arial Narrow" w:cs="Arial Narrow"/>
                  <w:b/>
                  <w:bCs/>
                  <w:color w:val="FFFFFF"/>
                  <w:sz w:val="20"/>
                  <w:szCs w:val="20"/>
                </w:rPr>
                <w:t>OSIT</w:t>
              </w:r>
              <w:r w:rsidRPr="009069B2">
                <w:rPr>
                  <w:rFonts w:ascii="Arial Narrow" w:eastAsia="Times New Roman" w:hAnsi="Arial Narrow" w:cs="Arial Narrow"/>
                  <w:b/>
                  <w:bCs/>
                  <w:color w:val="FFFFFF"/>
                  <w:spacing w:val="-1"/>
                  <w:sz w:val="20"/>
                  <w:szCs w:val="20"/>
                </w:rPr>
                <w:t>I</w:t>
              </w:r>
              <w:r w:rsidRPr="009069B2">
                <w:rPr>
                  <w:rFonts w:ascii="Arial Narrow" w:eastAsia="Times New Roman" w:hAnsi="Arial Narrow" w:cs="Arial Narrow"/>
                  <w:b/>
                  <w:bCs/>
                  <w:color w:val="FFFFFF"/>
                  <w:sz w:val="20"/>
                  <w:szCs w:val="20"/>
                </w:rPr>
                <w:t>ON</w:t>
              </w:r>
            </w:ins>
          </w:p>
        </w:tc>
        <w:tc>
          <w:tcPr>
            <w:tcW w:w="990" w:type="dxa"/>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before="3" w:after="0"/>
              <w:ind w:right="206"/>
              <w:jc w:val="center"/>
              <w:rPr>
                <w:ins w:id="1431" w:author="Marilu Guevara" w:date="2022-08-22T16:47:00Z"/>
                <w:rFonts w:ascii="Times New Roman" w:eastAsia="Times New Roman" w:hAnsi="Times New Roman" w:cs="Times New Roman"/>
                <w:color w:val="FFFFFF"/>
                <w:sz w:val="24"/>
                <w:szCs w:val="24"/>
              </w:rPr>
            </w:pPr>
            <w:ins w:id="1432" w:author="Marilu Guevara" w:date="2022-08-22T16:47:00Z">
              <w:r w:rsidRPr="009069B2">
                <w:rPr>
                  <w:rFonts w:ascii="Arial Narrow" w:eastAsia="Times New Roman" w:hAnsi="Arial Narrow" w:cs="Arial Narrow"/>
                  <w:b/>
                  <w:bCs/>
                  <w:color w:val="FFFFFF"/>
                  <w:sz w:val="20"/>
                  <w:szCs w:val="20"/>
                </w:rPr>
                <w:t># OF SEATS</w:t>
              </w:r>
            </w:ins>
          </w:p>
        </w:tc>
        <w:tc>
          <w:tcPr>
            <w:tcW w:w="1530" w:type="dxa"/>
            <w:gridSpan w:val="6"/>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after="0"/>
              <w:ind w:right="-20"/>
              <w:jc w:val="center"/>
              <w:rPr>
                <w:ins w:id="1433" w:author="Marilu Guevara" w:date="2022-08-22T16:47:00Z"/>
                <w:rFonts w:ascii="Arial Narrow" w:eastAsia="Times New Roman" w:hAnsi="Arial Narrow" w:cs="Arial Narrow"/>
                <w:color w:val="FFFFFF"/>
                <w:sz w:val="16"/>
                <w:szCs w:val="16"/>
              </w:rPr>
            </w:pPr>
            <w:ins w:id="1434" w:author="Marilu Guevara" w:date="2022-08-22T16:47:00Z">
              <w:r w:rsidRPr="009069B2">
                <w:rPr>
                  <w:rFonts w:ascii="Arial Narrow" w:eastAsia="Times New Roman" w:hAnsi="Arial Narrow" w:cs="Arial Narrow"/>
                  <w:b/>
                  <w:bCs/>
                  <w:color w:val="FFFFFF"/>
                  <w:sz w:val="20"/>
                  <w:szCs w:val="20"/>
                </w:rPr>
                <w:t xml:space="preserve">ELECTED </w:t>
              </w:r>
              <w:r w:rsidRPr="009069B2">
                <w:rPr>
                  <w:rFonts w:ascii="Arial Narrow" w:eastAsia="Times New Roman" w:hAnsi="Arial Narrow" w:cs="Arial Narrow"/>
                  <w:b/>
                  <w:bCs/>
                  <w:color w:val="FFFFFF"/>
                  <w:sz w:val="16"/>
                  <w:szCs w:val="16"/>
                </w:rPr>
                <w:t>OR</w:t>
              </w:r>
            </w:ins>
          </w:p>
          <w:p w:rsidR="00B80292" w:rsidRPr="009069B2" w:rsidRDefault="00B80292" w:rsidP="00EB7D72">
            <w:pPr>
              <w:widowControl w:val="0"/>
              <w:autoSpaceDE w:val="0"/>
              <w:autoSpaceDN w:val="0"/>
              <w:adjustRightInd w:val="0"/>
              <w:spacing w:after="0"/>
              <w:ind w:right="-20"/>
              <w:jc w:val="center"/>
              <w:rPr>
                <w:ins w:id="1435" w:author="Marilu Guevara" w:date="2022-08-22T16:47:00Z"/>
                <w:rFonts w:ascii="Times New Roman" w:eastAsia="Times New Roman" w:hAnsi="Times New Roman" w:cs="Times New Roman"/>
                <w:color w:val="FFFFFF"/>
                <w:sz w:val="24"/>
                <w:szCs w:val="24"/>
              </w:rPr>
            </w:pPr>
            <w:ins w:id="1436" w:author="Marilu Guevara" w:date="2022-08-22T16:47:00Z">
              <w:r w:rsidRPr="009069B2">
                <w:rPr>
                  <w:rFonts w:ascii="Arial Narrow" w:eastAsia="Times New Roman" w:hAnsi="Arial Narrow" w:cs="Arial Narrow"/>
                  <w:b/>
                  <w:bCs/>
                  <w:color w:val="FFFFFF"/>
                  <w:sz w:val="20"/>
                  <w:szCs w:val="20"/>
                </w:rPr>
                <w:t>APPOINTED?</w:t>
              </w:r>
            </w:ins>
          </w:p>
        </w:tc>
        <w:tc>
          <w:tcPr>
            <w:tcW w:w="2522" w:type="dxa"/>
            <w:gridSpan w:val="2"/>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before="3" w:after="0"/>
              <w:ind w:right="165"/>
              <w:jc w:val="center"/>
              <w:rPr>
                <w:ins w:id="1437" w:author="Marilu Guevara" w:date="2022-08-22T16:47:00Z"/>
                <w:rFonts w:ascii="Arial Narrow" w:eastAsia="Times New Roman" w:hAnsi="Arial Narrow" w:cs="Arial Narrow"/>
                <w:b/>
                <w:bCs/>
                <w:color w:val="FFFFFF"/>
                <w:sz w:val="20"/>
                <w:szCs w:val="20"/>
              </w:rPr>
            </w:pPr>
            <w:ins w:id="1438" w:author="Marilu Guevara" w:date="2022-08-22T16:47:00Z">
              <w:r w:rsidRPr="009069B2">
                <w:rPr>
                  <w:rFonts w:ascii="Arial Narrow" w:eastAsia="Times New Roman" w:hAnsi="Arial Narrow" w:cs="Arial Narrow"/>
                  <w:b/>
                  <w:bCs/>
                  <w:color w:val="FFFFFF"/>
                  <w:sz w:val="20"/>
                  <w:szCs w:val="20"/>
                </w:rPr>
                <w:t>ELIGIBILITY TO</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RUN FOR</w:t>
              </w:r>
            </w:ins>
          </w:p>
          <w:p w:rsidR="00B80292" w:rsidRPr="009069B2" w:rsidRDefault="00B80292" w:rsidP="00EB7D72">
            <w:pPr>
              <w:widowControl w:val="0"/>
              <w:autoSpaceDE w:val="0"/>
              <w:autoSpaceDN w:val="0"/>
              <w:adjustRightInd w:val="0"/>
              <w:spacing w:before="3" w:after="0"/>
              <w:ind w:right="165"/>
              <w:jc w:val="center"/>
              <w:rPr>
                <w:ins w:id="1439" w:author="Marilu Guevara" w:date="2022-08-22T16:47:00Z"/>
                <w:rFonts w:ascii="Times New Roman" w:eastAsia="Times New Roman" w:hAnsi="Times New Roman" w:cs="Times New Roman"/>
                <w:color w:val="FFFFFF"/>
                <w:sz w:val="24"/>
                <w:szCs w:val="24"/>
              </w:rPr>
            </w:pPr>
            <w:ins w:id="1440" w:author="Marilu Guevara" w:date="2022-08-22T16:47:00Z">
              <w:r w:rsidRPr="009069B2">
                <w:rPr>
                  <w:rFonts w:ascii="Arial Narrow" w:eastAsia="Times New Roman" w:hAnsi="Arial Narrow" w:cs="Arial Narrow"/>
                  <w:b/>
                  <w:bCs/>
                  <w:color w:val="FFFFFF"/>
                  <w:sz w:val="20"/>
                  <w:szCs w:val="20"/>
                </w:rPr>
                <w:t>THE SEAT</w:t>
              </w:r>
            </w:ins>
          </w:p>
        </w:tc>
        <w:tc>
          <w:tcPr>
            <w:tcW w:w="1978" w:type="dxa"/>
            <w:gridSpan w:val="3"/>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before="3" w:after="0"/>
              <w:ind w:right="83"/>
              <w:jc w:val="center"/>
              <w:rPr>
                <w:ins w:id="1441" w:author="Marilu Guevara" w:date="2022-08-22T16:47:00Z"/>
                <w:rFonts w:ascii="Times New Roman" w:eastAsia="Times New Roman" w:hAnsi="Times New Roman" w:cs="Times New Roman"/>
                <w:color w:val="FFFFFF"/>
                <w:sz w:val="24"/>
                <w:szCs w:val="24"/>
              </w:rPr>
            </w:pPr>
            <w:ins w:id="1442" w:author="Marilu Guevara" w:date="2022-08-22T16:47:00Z">
              <w:r w:rsidRPr="009069B2">
                <w:rPr>
                  <w:rFonts w:ascii="Arial Narrow" w:eastAsia="Times New Roman" w:hAnsi="Arial Narrow" w:cs="Arial Narrow"/>
                  <w:b/>
                  <w:bCs/>
                  <w:color w:val="FFFFFF"/>
                  <w:sz w:val="20"/>
                  <w:szCs w:val="20"/>
                </w:rPr>
                <w:t>ELIGIBILITY TO VOTE FOR</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THE</w:t>
              </w:r>
              <w:r w:rsidRPr="009069B2">
                <w:rPr>
                  <w:rFonts w:ascii="Arial Narrow" w:eastAsia="Times New Roman" w:hAnsi="Arial Narrow" w:cs="Arial Narrow"/>
                  <w:b/>
                  <w:bCs/>
                  <w:color w:val="FFFFFF"/>
                  <w:spacing w:val="-2"/>
                  <w:sz w:val="20"/>
                  <w:szCs w:val="20"/>
                </w:rPr>
                <w:t xml:space="preserve"> </w:t>
              </w:r>
              <w:r w:rsidRPr="009069B2">
                <w:rPr>
                  <w:rFonts w:ascii="Arial Narrow" w:eastAsia="Times New Roman" w:hAnsi="Arial Narrow" w:cs="Arial Narrow"/>
                  <w:b/>
                  <w:bCs/>
                  <w:color w:val="FFFFFF"/>
                  <w:sz w:val="20"/>
                  <w:szCs w:val="20"/>
                </w:rPr>
                <w:t>SEAT</w:t>
              </w:r>
            </w:ins>
          </w:p>
        </w:tc>
      </w:tr>
      <w:tr w:rsidR="00405236" w:rsidRPr="009069B2" w:rsidTr="00EB7D72">
        <w:trPr>
          <w:trHeight w:hRule="exact" w:val="6562"/>
          <w:jc w:val="center"/>
        </w:trPr>
        <w:tc>
          <w:tcPr>
            <w:tcW w:w="2475"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221127">
            <w:pPr>
              <w:widowControl w:val="0"/>
              <w:autoSpaceDE w:val="0"/>
              <w:autoSpaceDN w:val="0"/>
              <w:adjustRightInd w:val="0"/>
              <w:spacing w:before="4" w:after="0"/>
              <w:rPr>
                <w:rFonts w:ascii="Times New Roman" w:eastAsia="Times New Roman" w:hAnsi="Times New Roman" w:cs="Times New Roman"/>
                <w:sz w:val="20"/>
                <w:szCs w:val="20"/>
              </w:rPr>
            </w:pPr>
          </w:p>
          <w:p w:rsidR="00405236" w:rsidRPr="009069B2" w:rsidDel="00405236" w:rsidRDefault="00405236" w:rsidP="00221127">
            <w:pPr>
              <w:widowControl w:val="0"/>
              <w:autoSpaceDE w:val="0"/>
              <w:autoSpaceDN w:val="0"/>
              <w:adjustRightInd w:val="0"/>
              <w:spacing w:after="0"/>
              <w:ind w:right="-20"/>
              <w:rPr>
                <w:del w:id="1443" w:author="Marilu Guevara" w:date="2022-04-21T16:07:00Z"/>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Homeo</w:t>
            </w:r>
            <w:r w:rsidRPr="009069B2">
              <w:rPr>
                <w:rFonts w:ascii="Arial Narrow" w:eastAsia="Times New Roman" w:hAnsi="Arial Narrow" w:cs="Arial Narrow"/>
                <w:color w:val="231F20"/>
                <w:spacing w:val="2"/>
                <w:sz w:val="18"/>
                <w:szCs w:val="18"/>
              </w:rPr>
              <w:t>w</w:t>
            </w:r>
            <w:r w:rsidRPr="009069B2">
              <w:rPr>
                <w:rFonts w:ascii="Arial Narrow" w:eastAsia="Times New Roman" w:hAnsi="Arial Narrow" w:cs="Arial Narrow"/>
                <w:color w:val="231F20"/>
                <w:sz w:val="18"/>
                <w:szCs w:val="18"/>
              </w:rPr>
              <w:t>ner R</w:t>
            </w:r>
            <w:r w:rsidRPr="009069B2">
              <w:rPr>
                <w:rFonts w:ascii="Arial Narrow" w:eastAsia="Times New Roman" w:hAnsi="Arial Narrow" w:cs="Arial Narrow"/>
                <w:color w:val="231F20"/>
                <w:spacing w:val="1"/>
                <w:sz w:val="18"/>
                <w:szCs w:val="18"/>
              </w:rPr>
              <w:t>e</w:t>
            </w:r>
            <w:r w:rsidRPr="009069B2">
              <w:rPr>
                <w:rFonts w:ascii="Arial Narrow" w:eastAsia="Times New Roman" w:hAnsi="Arial Narrow" w:cs="Arial Narrow"/>
                <w:color w:val="231F20"/>
                <w:sz w:val="18"/>
                <w:szCs w:val="18"/>
              </w:rPr>
              <w:t>p</w:t>
            </w:r>
            <w:r w:rsidRPr="009069B2">
              <w:rPr>
                <w:rFonts w:ascii="Arial Narrow" w:eastAsia="Times New Roman" w:hAnsi="Arial Narrow" w:cs="Arial Narrow"/>
                <w:color w:val="231F20"/>
                <w:spacing w:val="1"/>
                <w:sz w:val="18"/>
                <w:szCs w:val="18"/>
              </w:rPr>
              <w:t>r</w:t>
            </w:r>
            <w:r w:rsidRPr="009069B2">
              <w:rPr>
                <w:rFonts w:ascii="Arial Narrow" w:eastAsia="Times New Roman" w:hAnsi="Arial Narrow" w:cs="Arial Narrow"/>
                <w:color w:val="231F20"/>
                <w:sz w:val="18"/>
                <w:szCs w:val="18"/>
              </w:rPr>
              <w:t>esent</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tive</w:t>
            </w:r>
            <w:ins w:id="1444" w:author="Marilu Guevara" w:date="2022-04-21T16:07:00Z">
              <w:r>
                <w:rPr>
                  <w:rFonts w:ascii="Arial Narrow" w:eastAsia="Times New Roman" w:hAnsi="Arial Narrow" w:cs="Arial Narrow"/>
                  <w:color w:val="231F20"/>
                  <w:sz w:val="18"/>
                  <w:szCs w:val="18"/>
                </w:rPr>
                <w:t xml:space="preserve"> </w:t>
              </w:r>
            </w:ins>
          </w:p>
          <w:p w:rsidR="00405236" w:rsidRDefault="00405236" w:rsidP="00221127">
            <w:pPr>
              <w:widowControl w:val="0"/>
              <w:autoSpaceDE w:val="0"/>
              <w:autoSpaceDN w:val="0"/>
              <w:adjustRightInd w:val="0"/>
              <w:spacing w:after="0"/>
              <w:ind w:right="-20"/>
              <w:rPr>
                <w:rFonts w:ascii="Arial Narrow" w:eastAsia="Times New Roman" w:hAnsi="Arial Narrow" w:cs="Arial Narrow"/>
                <w:color w:val="231F20"/>
                <w:sz w:val="18"/>
                <w:szCs w:val="18"/>
              </w:rPr>
            </w:pPr>
            <w:del w:id="1445" w:author="Marilu Guevara" w:date="2022-04-21T16:07:00Z">
              <w:r w:rsidDel="00405236">
                <w:rPr>
                  <w:rFonts w:ascii="Arial Narrow" w:eastAsia="Times New Roman" w:hAnsi="Arial Narrow" w:cs="Arial Narrow"/>
                  <w:color w:val="231F20"/>
                  <w:sz w:val="18"/>
                  <w:szCs w:val="18"/>
                </w:rPr>
                <w:delText xml:space="preserve">At-Large </w:delText>
              </w:r>
            </w:del>
            <w:r>
              <w:rPr>
                <w:rFonts w:ascii="Arial Narrow" w:eastAsia="Times New Roman" w:hAnsi="Arial Narrow" w:cs="Arial Narrow"/>
                <w:color w:val="231F20"/>
                <w:sz w:val="18"/>
                <w:szCs w:val="18"/>
              </w:rPr>
              <w:t>#1</w:t>
            </w:r>
          </w:p>
          <w:p w:rsidR="00405236" w:rsidRPr="009069B2" w:rsidRDefault="00405236" w:rsidP="00221127">
            <w:pPr>
              <w:widowControl w:val="0"/>
              <w:autoSpaceDE w:val="0"/>
              <w:autoSpaceDN w:val="0"/>
              <w:adjustRightInd w:val="0"/>
              <w:spacing w:after="0"/>
              <w:ind w:right="-20"/>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 Years</w:t>
            </w:r>
          </w:p>
          <w:p w:rsidR="00405236" w:rsidRDefault="00405236" w:rsidP="00221127">
            <w:pPr>
              <w:widowControl w:val="0"/>
              <w:autoSpaceDE w:val="0"/>
              <w:autoSpaceDN w:val="0"/>
              <w:adjustRightInd w:val="0"/>
              <w:spacing w:after="0"/>
              <w:ind w:right="-20"/>
              <w:rPr>
                <w:ins w:id="1446" w:author="Marilu Guevara" w:date="2022-04-21T16:07:00Z"/>
                <w:rFonts w:ascii="Arial Narrow" w:eastAsia="Times New Roman" w:hAnsi="Arial Narrow" w:cs="Arial Narrow"/>
                <w:color w:val="231F20"/>
                <w:sz w:val="18"/>
                <w:szCs w:val="18"/>
              </w:rPr>
            </w:pPr>
            <w:r>
              <w:rPr>
                <w:rFonts w:ascii="Arial Narrow" w:eastAsia="Times New Roman" w:hAnsi="Arial Narrow" w:cs="Arial Narrow"/>
                <w:color w:val="231F20"/>
                <w:sz w:val="18"/>
                <w:szCs w:val="18"/>
              </w:rPr>
              <w:t xml:space="preserve">Next Election: </w:t>
            </w:r>
            <w:del w:id="1447" w:author="Marilu Guevara" w:date="2022-04-21T16:07:00Z">
              <w:r w:rsidDel="00405236">
                <w:rPr>
                  <w:rFonts w:ascii="Arial Narrow" w:eastAsia="Times New Roman" w:hAnsi="Arial Narrow" w:cs="Arial Narrow"/>
                  <w:color w:val="231F20"/>
                  <w:sz w:val="18"/>
                  <w:szCs w:val="18"/>
                </w:rPr>
                <w:delText>2021</w:delText>
              </w:r>
            </w:del>
            <w:ins w:id="1448" w:author="Marilu Guevara" w:date="2022-04-21T16:07:00Z">
              <w:r>
                <w:rPr>
                  <w:rFonts w:ascii="Arial Narrow" w:eastAsia="Times New Roman" w:hAnsi="Arial Narrow" w:cs="Arial Narrow"/>
                  <w:color w:val="231F20"/>
                  <w:sz w:val="18"/>
                  <w:szCs w:val="18"/>
                </w:rPr>
                <w:t>2025*</w:t>
              </w:r>
            </w:ins>
          </w:p>
          <w:p w:rsidR="00405236" w:rsidRPr="007F3561" w:rsidRDefault="00405236" w:rsidP="00221127">
            <w:pPr>
              <w:widowControl w:val="0"/>
              <w:autoSpaceDE w:val="0"/>
              <w:autoSpaceDN w:val="0"/>
              <w:adjustRightInd w:val="0"/>
              <w:spacing w:after="0"/>
              <w:ind w:right="-20"/>
              <w:rPr>
                <w:rFonts w:ascii="Arial Narrow" w:eastAsia="Times New Roman" w:hAnsi="Arial Narrow" w:cs="Arial Narrow"/>
                <w:color w:val="231F20"/>
                <w:sz w:val="18"/>
                <w:szCs w:val="18"/>
              </w:rPr>
            </w:pPr>
            <w:ins w:id="1449" w:author="Marilu Guevara" w:date="2022-04-21T16:07:00Z">
              <w:r w:rsidRPr="007F3561">
                <w:rPr>
                  <w:rFonts w:ascii="Arial Narrow" w:eastAsia="Times New Roman" w:hAnsi="Arial Narrow" w:cs="Arial Narrow"/>
                  <w:color w:val="231F20"/>
                  <w:sz w:val="18"/>
                  <w:szCs w:val="18"/>
                </w:rPr>
                <w:t>*See Article V, Section 6, § F</w:t>
              </w:r>
            </w:ins>
          </w:p>
          <w:p w:rsidR="00405236" w:rsidRPr="009069B2" w:rsidRDefault="00405236" w:rsidP="00221127">
            <w:pPr>
              <w:widowControl w:val="0"/>
              <w:autoSpaceDE w:val="0"/>
              <w:autoSpaceDN w:val="0"/>
              <w:adjustRightInd w:val="0"/>
              <w:spacing w:after="0"/>
              <w:ind w:right="-20"/>
              <w:rPr>
                <w:rFonts w:ascii="Times New Roman" w:eastAsia="Times New Roman" w:hAnsi="Times New Roman" w:cs="Times New Roman"/>
                <w:sz w:val="24"/>
                <w:szCs w:val="24"/>
              </w:rPr>
            </w:pPr>
          </w:p>
        </w:tc>
        <w:tc>
          <w:tcPr>
            <w:tcW w:w="1080" w:type="dxa"/>
            <w:gridSpan w:val="4"/>
            <w:tcBorders>
              <w:top w:val="single" w:sz="4" w:space="0" w:color="231F20"/>
              <w:left w:val="single" w:sz="4" w:space="0" w:color="231F20"/>
              <w:bottom w:val="single" w:sz="4" w:space="0" w:color="231F20"/>
              <w:right w:val="single" w:sz="4" w:space="0" w:color="231F20"/>
            </w:tcBorders>
          </w:tcPr>
          <w:p w:rsidR="00405236" w:rsidRPr="009069B2" w:rsidRDefault="00405236" w:rsidP="009069B2">
            <w:pPr>
              <w:widowControl w:val="0"/>
              <w:autoSpaceDE w:val="0"/>
              <w:autoSpaceDN w:val="0"/>
              <w:adjustRightInd w:val="0"/>
              <w:spacing w:before="4" w:after="0"/>
              <w:jc w:val="center"/>
              <w:rPr>
                <w:rFonts w:ascii="Times New Roman" w:eastAsia="Times New Roman" w:hAnsi="Times New Roman" w:cs="Times New Roman"/>
                <w:sz w:val="20"/>
                <w:szCs w:val="20"/>
              </w:rPr>
            </w:pPr>
          </w:p>
          <w:p w:rsidR="00405236" w:rsidRPr="009069B2" w:rsidRDefault="00405236" w:rsidP="009069B2">
            <w:pPr>
              <w:widowControl w:val="0"/>
              <w:autoSpaceDE w:val="0"/>
              <w:autoSpaceDN w:val="0"/>
              <w:adjustRightInd w:val="0"/>
              <w:spacing w:after="0"/>
              <w:ind w:right="439"/>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1</w:t>
            </w:r>
          </w:p>
        </w:tc>
        <w:tc>
          <w:tcPr>
            <w:tcW w:w="1440"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E65460">
            <w:pPr>
              <w:widowControl w:val="0"/>
              <w:autoSpaceDE w:val="0"/>
              <w:autoSpaceDN w:val="0"/>
              <w:adjustRightInd w:val="0"/>
              <w:spacing w:before="4" w:after="0"/>
              <w:jc w:val="center"/>
              <w:rPr>
                <w:rFonts w:ascii="Times New Roman" w:eastAsia="Times New Roman" w:hAnsi="Times New Roman" w:cs="Times New Roman"/>
                <w:sz w:val="20"/>
                <w:szCs w:val="20"/>
              </w:rPr>
            </w:pPr>
          </w:p>
          <w:p w:rsidR="00405236" w:rsidRPr="009069B2" w:rsidRDefault="00405236" w:rsidP="00E65460">
            <w:pPr>
              <w:widowControl w:val="0"/>
              <w:autoSpaceDE w:val="0"/>
              <w:autoSpaceDN w:val="0"/>
              <w:adjustRightInd w:val="0"/>
              <w:spacing w:after="0"/>
              <w:ind w:right="-20"/>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Elected</w:t>
            </w:r>
          </w:p>
        </w:tc>
        <w:tc>
          <w:tcPr>
            <w:tcW w:w="2564"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221127">
            <w:pPr>
              <w:widowControl w:val="0"/>
              <w:autoSpaceDE w:val="0"/>
              <w:autoSpaceDN w:val="0"/>
              <w:adjustRightInd w:val="0"/>
              <w:spacing w:before="4" w:after="0"/>
              <w:rPr>
                <w:rFonts w:ascii="Times New Roman" w:eastAsia="Times New Roman" w:hAnsi="Times New Roman" w:cs="Times New Roman"/>
                <w:sz w:val="20"/>
                <w:szCs w:val="20"/>
              </w:rPr>
            </w:pPr>
          </w:p>
          <w:p w:rsidR="00405236" w:rsidRPr="007F3561" w:rsidRDefault="00405236" w:rsidP="00405236">
            <w:pPr>
              <w:pStyle w:val="TableParagraph"/>
              <w:spacing w:line="273" w:lineRule="auto"/>
              <w:ind w:left="84" w:firstLine="1"/>
              <w:rPr>
                <w:ins w:id="1450" w:author="Marilu Guevara" w:date="2022-04-21T16:07:00Z"/>
                <w:rFonts w:ascii="Arial Narrow" w:eastAsia="Times New Roman" w:hAnsi="Arial Narrow" w:cs="Arial Narrow"/>
                <w:color w:val="231F20"/>
                <w:sz w:val="18"/>
                <w:szCs w:val="18"/>
              </w:rPr>
            </w:pPr>
            <w:ins w:id="1451" w:author="Marilu Guevara" w:date="2022-04-21T16:07:00Z">
              <w:r w:rsidRPr="007F3561">
                <w:rPr>
                  <w:rFonts w:ascii="Arial Narrow" w:eastAsia="Times New Roman" w:hAnsi="Arial Narrow" w:cs="Arial Narrow"/>
                  <w:color w:val="231F20"/>
                  <w:sz w:val="18"/>
                  <w:szCs w:val="18"/>
                </w:rPr>
                <w:t>Any Stakeholder, as defined in Admin. Code § 22.801.1(a) who is 18 years or older living in any Geographical Area of HUNC who has owned and lived in the home for not less than one (1) year and maintains residency ongoing.  Homeowner Representative #1 must not reside within the same Geographic Area as  Homeowner Representative #2.  Areas defined in Article III.</w:t>
              </w:r>
            </w:ins>
          </w:p>
          <w:p w:rsidR="00405236" w:rsidRPr="009069B2" w:rsidRDefault="00405236" w:rsidP="00B37FC7">
            <w:pPr>
              <w:widowControl w:val="0"/>
              <w:autoSpaceDE w:val="0"/>
              <w:autoSpaceDN w:val="0"/>
              <w:adjustRightInd w:val="0"/>
              <w:spacing w:after="0"/>
              <w:ind w:right="53"/>
              <w:jc w:val="both"/>
              <w:rPr>
                <w:rFonts w:ascii="Times New Roman" w:eastAsia="Times New Roman" w:hAnsi="Times New Roman" w:cs="Times New Roman"/>
                <w:sz w:val="24"/>
                <w:szCs w:val="24"/>
              </w:rPr>
            </w:pPr>
            <w:del w:id="1452" w:author="Marilu Guevara" w:date="2022-04-21T16:07:00Z">
              <w:r w:rsidRPr="009069B2" w:rsidDel="00405236">
                <w:rPr>
                  <w:rFonts w:ascii="Arial Narrow" w:eastAsia="Times New Roman" w:hAnsi="Arial Narrow" w:cs="Arial Narrow"/>
                  <w:color w:val="231F20"/>
                  <w:sz w:val="18"/>
                  <w:szCs w:val="18"/>
                </w:rPr>
                <w:delText>Stakeh</w:delText>
              </w:r>
              <w:r w:rsidRPr="009069B2" w:rsidDel="00405236">
                <w:rPr>
                  <w:rFonts w:ascii="Arial Narrow" w:eastAsia="Times New Roman" w:hAnsi="Arial Narrow" w:cs="Arial Narrow"/>
                  <w:color w:val="231F20"/>
                  <w:spacing w:val="1"/>
                  <w:sz w:val="18"/>
                  <w:szCs w:val="18"/>
                </w:rPr>
                <w:delText>o</w:delText>
              </w:r>
              <w:r w:rsidRPr="009069B2" w:rsidDel="00405236">
                <w:rPr>
                  <w:rFonts w:ascii="Arial Narrow" w:eastAsia="Times New Roman" w:hAnsi="Arial Narrow" w:cs="Arial Narrow"/>
                  <w:color w:val="231F20"/>
                  <w:sz w:val="18"/>
                  <w:szCs w:val="18"/>
                </w:rPr>
                <w:delText>l</w:delText>
              </w:r>
              <w:r w:rsidRPr="009069B2" w:rsidDel="00405236">
                <w:rPr>
                  <w:rFonts w:ascii="Arial Narrow" w:eastAsia="Times New Roman" w:hAnsi="Arial Narrow" w:cs="Arial Narrow"/>
                  <w:color w:val="231F20"/>
                  <w:spacing w:val="1"/>
                  <w:sz w:val="18"/>
                  <w:szCs w:val="18"/>
                </w:rPr>
                <w:delText>d</w:delText>
              </w:r>
              <w:r w:rsidRPr="009069B2" w:rsidDel="00405236">
                <w:rPr>
                  <w:rFonts w:ascii="Arial Narrow" w:eastAsia="Times New Roman" w:hAnsi="Arial Narrow" w:cs="Arial Narrow"/>
                  <w:color w:val="231F20"/>
                  <w:sz w:val="18"/>
                  <w:szCs w:val="18"/>
                </w:rPr>
                <w:delText>ers with</w:delText>
              </w:r>
              <w:r w:rsidRPr="009069B2" w:rsidDel="00405236">
                <w:rPr>
                  <w:rFonts w:ascii="Arial Narrow" w:eastAsia="Times New Roman" w:hAnsi="Arial Narrow" w:cs="Arial Narrow"/>
                  <w:color w:val="231F20"/>
                  <w:spacing w:val="1"/>
                  <w:sz w:val="18"/>
                  <w:szCs w:val="18"/>
                </w:rPr>
                <w:delText>i</w:delText>
              </w:r>
              <w:r w:rsidRPr="009069B2" w:rsidDel="00405236">
                <w:rPr>
                  <w:rFonts w:ascii="Arial Narrow" w:eastAsia="Times New Roman" w:hAnsi="Arial Narrow" w:cs="Arial Narrow"/>
                  <w:color w:val="231F20"/>
                  <w:sz w:val="18"/>
                  <w:szCs w:val="18"/>
                </w:rPr>
                <w:delText>n</w:delText>
              </w:r>
              <w:r w:rsidRPr="009069B2" w:rsidDel="00405236">
                <w:rPr>
                  <w:rFonts w:ascii="Arial Narrow" w:eastAsia="Times New Roman" w:hAnsi="Arial Narrow" w:cs="Arial Narrow"/>
                  <w:color w:val="231F20"/>
                  <w:spacing w:val="1"/>
                  <w:sz w:val="18"/>
                  <w:szCs w:val="18"/>
                </w:rPr>
                <w:delText xml:space="preserve"> </w:delText>
              </w:r>
              <w:r w:rsidRPr="009069B2" w:rsidDel="00405236">
                <w:rPr>
                  <w:rFonts w:ascii="Arial Narrow" w:eastAsia="Times New Roman" w:hAnsi="Arial Narrow" w:cs="Arial Narrow"/>
                  <w:color w:val="231F20"/>
                  <w:sz w:val="18"/>
                  <w:szCs w:val="18"/>
                </w:rPr>
                <w:delText>the ne</w:delText>
              </w:r>
              <w:r w:rsidRPr="009069B2" w:rsidDel="00405236">
                <w:rPr>
                  <w:rFonts w:ascii="Arial Narrow" w:eastAsia="Times New Roman" w:hAnsi="Arial Narrow" w:cs="Arial Narrow"/>
                  <w:color w:val="231F20"/>
                  <w:spacing w:val="1"/>
                  <w:sz w:val="18"/>
                  <w:szCs w:val="18"/>
                </w:rPr>
                <w:delText>i</w:delText>
              </w:r>
              <w:r w:rsidRPr="009069B2" w:rsidDel="00405236">
                <w:rPr>
                  <w:rFonts w:ascii="Arial Narrow" w:eastAsia="Times New Roman" w:hAnsi="Arial Narrow" w:cs="Arial Narrow"/>
                  <w:color w:val="231F20"/>
                  <w:sz w:val="18"/>
                  <w:szCs w:val="18"/>
                </w:rPr>
                <w:delText>gh</w:delText>
              </w:r>
              <w:r w:rsidRPr="009069B2" w:rsidDel="00405236">
                <w:rPr>
                  <w:rFonts w:ascii="Arial Narrow" w:eastAsia="Times New Roman" w:hAnsi="Arial Narrow" w:cs="Arial Narrow"/>
                  <w:color w:val="231F20"/>
                  <w:spacing w:val="1"/>
                  <w:sz w:val="18"/>
                  <w:szCs w:val="18"/>
                </w:rPr>
                <w:delText>b</w:delText>
              </w:r>
              <w:r w:rsidRPr="009069B2" w:rsidDel="00405236">
                <w:rPr>
                  <w:rFonts w:ascii="Arial Narrow" w:eastAsia="Times New Roman" w:hAnsi="Arial Narrow" w:cs="Arial Narrow"/>
                  <w:color w:val="231F20"/>
                  <w:sz w:val="18"/>
                  <w:szCs w:val="18"/>
                </w:rPr>
                <w:delText>or</w:delText>
              </w:r>
              <w:r w:rsidRPr="009069B2" w:rsidDel="00405236">
                <w:rPr>
                  <w:rFonts w:ascii="Arial Narrow" w:eastAsia="Times New Roman" w:hAnsi="Arial Narrow" w:cs="Arial Narrow"/>
                  <w:color w:val="231F20"/>
                  <w:spacing w:val="1"/>
                  <w:sz w:val="18"/>
                  <w:szCs w:val="18"/>
                </w:rPr>
                <w:delText>h</w:delText>
              </w:r>
              <w:r w:rsidRPr="009069B2" w:rsidDel="00405236">
                <w:rPr>
                  <w:rFonts w:ascii="Arial Narrow" w:eastAsia="Times New Roman" w:hAnsi="Arial Narrow" w:cs="Arial Narrow"/>
                  <w:color w:val="231F20"/>
                  <w:sz w:val="18"/>
                  <w:szCs w:val="18"/>
                </w:rPr>
                <w:delText xml:space="preserve">ood  </w:delText>
              </w:r>
              <w:r w:rsidRPr="009069B2" w:rsidDel="00405236">
                <w:rPr>
                  <w:rFonts w:ascii="Arial Narrow" w:eastAsia="Times New Roman" w:hAnsi="Arial Narrow" w:cs="Arial Narrow"/>
                  <w:color w:val="231F20"/>
                  <w:spacing w:val="1"/>
                  <w:sz w:val="18"/>
                  <w:szCs w:val="18"/>
                </w:rPr>
                <w:delText xml:space="preserve"> c</w:delText>
              </w:r>
              <w:r w:rsidRPr="009069B2" w:rsidDel="00405236">
                <w:rPr>
                  <w:rFonts w:ascii="Arial Narrow" w:eastAsia="Times New Roman" w:hAnsi="Arial Narrow" w:cs="Arial Narrow"/>
                  <w:color w:val="231F20"/>
                  <w:sz w:val="18"/>
                  <w:szCs w:val="18"/>
                </w:rPr>
                <w:delText>oun</w:delText>
              </w:r>
              <w:r w:rsidRPr="009069B2" w:rsidDel="00405236">
                <w:rPr>
                  <w:rFonts w:ascii="Arial Narrow" w:eastAsia="Times New Roman" w:hAnsi="Arial Narrow" w:cs="Arial Narrow"/>
                  <w:color w:val="231F20"/>
                  <w:spacing w:val="1"/>
                  <w:sz w:val="18"/>
                  <w:szCs w:val="18"/>
                </w:rPr>
                <w:delText>c</w:delText>
              </w:r>
              <w:r w:rsidRPr="009069B2" w:rsidDel="00405236">
                <w:rPr>
                  <w:rFonts w:ascii="Arial Narrow" w:eastAsia="Times New Roman" w:hAnsi="Arial Narrow" w:cs="Arial Narrow"/>
                  <w:color w:val="231F20"/>
                  <w:sz w:val="18"/>
                  <w:szCs w:val="18"/>
                </w:rPr>
                <w:delText>il   w</w:delText>
              </w:r>
              <w:r w:rsidRPr="009069B2" w:rsidDel="00405236">
                <w:rPr>
                  <w:rFonts w:ascii="Arial Narrow" w:eastAsia="Times New Roman" w:hAnsi="Arial Narrow" w:cs="Arial Narrow"/>
                  <w:color w:val="231F20"/>
                  <w:spacing w:val="1"/>
                  <w:sz w:val="18"/>
                  <w:szCs w:val="18"/>
                </w:rPr>
                <w:delText>h</w:delText>
              </w:r>
              <w:r w:rsidRPr="009069B2" w:rsidDel="00405236">
                <w:rPr>
                  <w:rFonts w:ascii="Arial Narrow" w:eastAsia="Times New Roman" w:hAnsi="Arial Narrow" w:cs="Arial Narrow"/>
                  <w:color w:val="231F20"/>
                  <w:sz w:val="18"/>
                  <w:szCs w:val="18"/>
                </w:rPr>
                <w:delText xml:space="preserve">o   own their </w:delText>
              </w:r>
              <w:r w:rsidRPr="009069B2" w:rsidDel="00405236">
                <w:rPr>
                  <w:rFonts w:ascii="Arial Narrow" w:eastAsia="Times New Roman" w:hAnsi="Arial Narrow" w:cs="Arial Narrow"/>
                  <w:color w:val="231F20"/>
                  <w:spacing w:val="1"/>
                  <w:sz w:val="18"/>
                  <w:szCs w:val="18"/>
                </w:rPr>
                <w:delText>h</w:delText>
              </w:r>
              <w:r w:rsidRPr="009069B2" w:rsidDel="00405236">
                <w:rPr>
                  <w:rFonts w:ascii="Arial Narrow" w:eastAsia="Times New Roman" w:hAnsi="Arial Narrow" w:cs="Arial Narrow"/>
                  <w:color w:val="231F20"/>
                  <w:spacing w:val="-1"/>
                  <w:sz w:val="18"/>
                  <w:szCs w:val="18"/>
                </w:rPr>
                <w:delText>o</w:delText>
              </w:r>
              <w:r w:rsidRPr="009069B2" w:rsidDel="00405236">
                <w:rPr>
                  <w:rFonts w:ascii="Arial Narrow" w:eastAsia="Times New Roman" w:hAnsi="Arial Narrow" w:cs="Arial Narrow"/>
                  <w:color w:val="231F20"/>
                  <w:spacing w:val="1"/>
                  <w:sz w:val="18"/>
                  <w:szCs w:val="18"/>
                </w:rPr>
                <w:delText>m</w:delText>
              </w:r>
              <w:r w:rsidRPr="009069B2" w:rsidDel="00405236">
                <w:rPr>
                  <w:rFonts w:ascii="Arial Narrow" w:eastAsia="Times New Roman" w:hAnsi="Arial Narrow" w:cs="Arial Narrow"/>
                  <w:color w:val="231F20"/>
                  <w:sz w:val="18"/>
                  <w:szCs w:val="18"/>
                </w:rPr>
                <w:delText>e in wh</w:delText>
              </w:r>
              <w:r w:rsidRPr="009069B2" w:rsidDel="00405236">
                <w:rPr>
                  <w:rFonts w:ascii="Arial Narrow" w:eastAsia="Times New Roman" w:hAnsi="Arial Narrow" w:cs="Arial Narrow"/>
                  <w:color w:val="231F20"/>
                  <w:spacing w:val="1"/>
                  <w:sz w:val="18"/>
                  <w:szCs w:val="18"/>
                </w:rPr>
                <w:delText>ic</w:delText>
              </w:r>
              <w:r w:rsidRPr="009069B2" w:rsidDel="00405236">
                <w:rPr>
                  <w:rFonts w:ascii="Arial Narrow" w:eastAsia="Times New Roman" w:hAnsi="Arial Narrow" w:cs="Arial Narrow"/>
                  <w:color w:val="231F20"/>
                  <w:sz w:val="18"/>
                  <w:szCs w:val="18"/>
                </w:rPr>
                <w:delText>h they</w:delText>
              </w:r>
              <w:r w:rsidRPr="009069B2" w:rsidDel="00405236">
                <w:rPr>
                  <w:rFonts w:ascii="Arial Narrow" w:eastAsia="Times New Roman" w:hAnsi="Arial Narrow" w:cs="Arial Narrow"/>
                  <w:color w:val="231F20"/>
                  <w:spacing w:val="1"/>
                  <w:sz w:val="18"/>
                  <w:szCs w:val="18"/>
                </w:rPr>
                <w:delText xml:space="preserve"> </w:delText>
              </w:r>
              <w:r w:rsidRPr="009069B2" w:rsidDel="00405236">
                <w:rPr>
                  <w:rFonts w:ascii="Arial Narrow" w:eastAsia="Times New Roman" w:hAnsi="Arial Narrow" w:cs="Arial Narrow"/>
                  <w:color w:val="231F20"/>
                  <w:sz w:val="18"/>
                  <w:szCs w:val="18"/>
                </w:rPr>
                <w:delText>li</w:delText>
              </w:r>
              <w:r w:rsidRPr="009069B2" w:rsidDel="00405236">
                <w:rPr>
                  <w:rFonts w:ascii="Arial Narrow" w:eastAsia="Times New Roman" w:hAnsi="Arial Narrow" w:cs="Arial Narrow"/>
                  <w:color w:val="231F20"/>
                  <w:spacing w:val="1"/>
                  <w:sz w:val="18"/>
                  <w:szCs w:val="18"/>
                </w:rPr>
                <w:delText>v</w:delText>
              </w:r>
              <w:r w:rsidRPr="009069B2" w:rsidDel="00405236">
                <w:rPr>
                  <w:rFonts w:ascii="Arial Narrow" w:eastAsia="Times New Roman" w:hAnsi="Arial Narrow" w:cs="Arial Narrow"/>
                  <w:color w:val="231F20"/>
                  <w:sz w:val="18"/>
                  <w:szCs w:val="18"/>
                </w:rPr>
                <w:delText>e and who a</w:delText>
              </w:r>
              <w:r w:rsidRPr="009069B2" w:rsidDel="00405236">
                <w:rPr>
                  <w:rFonts w:ascii="Arial Narrow" w:eastAsia="Times New Roman" w:hAnsi="Arial Narrow" w:cs="Arial Narrow"/>
                  <w:color w:val="231F20"/>
                  <w:spacing w:val="1"/>
                  <w:sz w:val="18"/>
                  <w:szCs w:val="18"/>
                </w:rPr>
                <w:delText>r</w:delText>
              </w:r>
              <w:r w:rsidRPr="009069B2" w:rsidDel="00405236">
                <w:rPr>
                  <w:rFonts w:ascii="Arial Narrow" w:eastAsia="Times New Roman" w:hAnsi="Arial Narrow" w:cs="Arial Narrow"/>
                  <w:color w:val="231F20"/>
                  <w:sz w:val="18"/>
                  <w:szCs w:val="18"/>
                </w:rPr>
                <w:delText xml:space="preserve">e </w:delText>
              </w:r>
              <w:r w:rsidDel="00405236">
                <w:rPr>
                  <w:rFonts w:ascii="Arial Narrow" w:eastAsia="Times New Roman" w:hAnsi="Arial Narrow" w:cs="Arial Narrow"/>
                  <w:color w:val="231F20"/>
                  <w:spacing w:val="1"/>
                  <w:sz w:val="18"/>
                  <w:szCs w:val="18"/>
                </w:rPr>
                <w:delText>18</w:delText>
              </w:r>
              <w:r w:rsidRPr="009069B2" w:rsidDel="00405236">
                <w:rPr>
                  <w:rFonts w:ascii="Arial Narrow" w:eastAsia="Times New Roman" w:hAnsi="Arial Narrow" w:cs="Arial Narrow"/>
                  <w:color w:val="231F20"/>
                  <w:spacing w:val="-1"/>
                  <w:sz w:val="18"/>
                  <w:szCs w:val="18"/>
                </w:rPr>
                <w:delText xml:space="preserve"> </w:delText>
              </w:r>
              <w:r w:rsidRPr="009069B2" w:rsidDel="00405236">
                <w:rPr>
                  <w:rFonts w:ascii="Arial Narrow" w:eastAsia="Times New Roman" w:hAnsi="Arial Narrow" w:cs="Arial Narrow"/>
                  <w:color w:val="231F20"/>
                  <w:sz w:val="18"/>
                  <w:szCs w:val="18"/>
                </w:rPr>
                <w:delText>years</w:delText>
              </w:r>
              <w:r w:rsidRPr="009069B2" w:rsidDel="00405236">
                <w:rPr>
                  <w:rFonts w:ascii="Arial Narrow" w:eastAsia="Times New Roman" w:hAnsi="Arial Narrow" w:cs="Arial Narrow"/>
                  <w:color w:val="231F20"/>
                  <w:spacing w:val="1"/>
                  <w:sz w:val="18"/>
                  <w:szCs w:val="18"/>
                </w:rPr>
                <w:delText xml:space="preserve"> </w:delText>
              </w:r>
              <w:r w:rsidRPr="009069B2" w:rsidDel="00405236">
                <w:rPr>
                  <w:rFonts w:ascii="Arial Narrow" w:eastAsia="Times New Roman" w:hAnsi="Arial Narrow" w:cs="Arial Narrow"/>
                  <w:color w:val="231F20"/>
                  <w:sz w:val="18"/>
                  <w:szCs w:val="18"/>
                </w:rPr>
                <w:delText>or o</w:delText>
              </w:r>
              <w:r w:rsidRPr="009069B2" w:rsidDel="00405236">
                <w:rPr>
                  <w:rFonts w:ascii="Arial Narrow" w:eastAsia="Times New Roman" w:hAnsi="Arial Narrow" w:cs="Arial Narrow"/>
                  <w:color w:val="231F20"/>
                  <w:spacing w:val="1"/>
                  <w:sz w:val="18"/>
                  <w:szCs w:val="18"/>
                </w:rPr>
                <w:delText>l</w:delText>
              </w:r>
              <w:r w:rsidRPr="009069B2" w:rsidDel="00405236">
                <w:rPr>
                  <w:rFonts w:ascii="Arial Narrow" w:eastAsia="Times New Roman" w:hAnsi="Arial Narrow" w:cs="Arial Narrow"/>
                  <w:color w:val="231F20"/>
                  <w:sz w:val="18"/>
                  <w:szCs w:val="18"/>
                </w:rPr>
                <w:delText>der.</w:delText>
              </w:r>
            </w:del>
          </w:p>
        </w:tc>
        <w:tc>
          <w:tcPr>
            <w:tcW w:w="1978"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221127">
            <w:pPr>
              <w:widowControl w:val="0"/>
              <w:autoSpaceDE w:val="0"/>
              <w:autoSpaceDN w:val="0"/>
              <w:adjustRightInd w:val="0"/>
              <w:spacing w:after="0"/>
              <w:ind w:right="51"/>
              <w:jc w:val="both"/>
              <w:rPr>
                <w:rFonts w:ascii="Arial Narrow" w:eastAsia="Times New Roman" w:hAnsi="Arial Narrow" w:cs="Arial Narrow"/>
                <w:color w:val="231F20"/>
                <w:sz w:val="18"/>
                <w:szCs w:val="18"/>
              </w:rPr>
            </w:pPr>
          </w:p>
          <w:p w:rsidR="00405236" w:rsidRPr="009069B2" w:rsidRDefault="00405236" w:rsidP="007F3561">
            <w:pPr>
              <w:widowControl w:val="0"/>
              <w:autoSpaceDE w:val="0"/>
              <w:autoSpaceDN w:val="0"/>
              <w:adjustRightInd w:val="0"/>
              <w:spacing w:after="0"/>
              <w:ind w:right="51"/>
              <w:rPr>
                <w:rFonts w:ascii="Times New Roman" w:eastAsia="Times New Roman" w:hAnsi="Times New Roman" w:cs="Times New Roman"/>
                <w:sz w:val="24"/>
                <w:szCs w:val="24"/>
              </w:rPr>
            </w:pPr>
            <w:ins w:id="1453" w:author="Marilu Guevara" w:date="2022-04-21T16:08:00Z">
              <w:r w:rsidRPr="007F3561">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del w:id="1454" w:author="Marilu Guevara" w:date="2022-04-21T16:08:00Z">
              <w:r w:rsidRPr="009069B2" w:rsidDel="00405236">
                <w:rPr>
                  <w:rFonts w:ascii="Arial Narrow" w:eastAsia="Times New Roman" w:hAnsi="Arial Narrow" w:cs="Arial Narrow"/>
                  <w:color w:val="231F20"/>
                  <w:sz w:val="18"/>
                  <w:szCs w:val="18"/>
                </w:rPr>
                <w:delText>Stakeholders in the HUNC neighborhood and who are 16 years or older.</w:delText>
              </w:r>
            </w:del>
          </w:p>
        </w:tc>
      </w:tr>
      <w:tr w:rsidR="00405236" w:rsidRPr="009069B2" w:rsidTr="00EB7D72">
        <w:trPr>
          <w:trHeight w:hRule="exact" w:val="6490"/>
          <w:jc w:val="center"/>
        </w:trPr>
        <w:tc>
          <w:tcPr>
            <w:tcW w:w="2475"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221127">
            <w:pPr>
              <w:widowControl w:val="0"/>
              <w:autoSpaceDE w:val="0"/>
              <w:autoSpaceDN w:val="0"/>
              <w:adjustRightInd w:val="0"/>
              <w:spacing w:after="0"/>
              <w:ind w:right="-20"/>
              <w:rPr>
                <w:rFonts w:ascii="Arial Narrow" w:eastAsia="Times New Roman" w:hAnsi="Arial Narrow" w:cs="Arial Narrow"/>
                <w:color w:val="231F20"/>
                <w:sz w:val="18"/>
                <w:szCs w:val="18"/>
              </w:rPr>
            </w:pPr>
          </w:p>
          <w:p w:rsidR="00405236" w:rsidDel="00405236" w:rsidRDefault="00405236" w:rsidP="00221127">
            <w:pPr>
              <w:widowControl w:val="0"/>
              <w:autoSpaceDE w:val="0"/>
              <w:autoSpaceDN w:val="0"/>
              <w:adjustRightInd w:val="0"/>
              <w:spacing w:after="0"/>
              <w:ind w:right="-20"/>
              <w:rPr>
                <w:del w:id="1455" w:author="Marilu Guevara" w:date="2022-04-21T16:08:00Z"/>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Homeo</w:t>
            </w:r>
            <w:r w:rsidRPr="009069B2">
              <w:rPr>
                <w:rFonts w:ascii="Arial Narrow" w:eastAsia="Times New Roman" w:hAnsi="Arial Narrow" w:cs="Arial Narrow"/>
                <w:color w:val="231F20"/>
                <w:spacing w:val="2"/>
                <w:sz w:val="18"/>
                <w:szCs w:val="18"/>
              </w:rPr>
              <w:t>w</w:t>
            </w:r>
            <w:r w:rsidRPr="009069B2">
              <w:rPr>
                <w:rFonts w:ascii="Arial Narrow" w:eastAsia="Times New Roman" w:hAnsi="Arial Narrow" w:cs="Arial Narrow"/>
                <w:color w:val="231F20"/>
                <w:sz w:val="18"/>
                <w:szCs w:val="18"/>
              </w:rPr>
              <w:t>ner R</w:t>
            </w:r>
            <w:r w:rsidRPr="009069B2">
              <w:rPr>
                <w:rFonts w:ascii="Arial Narrow" w:eastAsia="Times New Roman" w:hAnsi="Arial Narrow" w:cs="Arial Narrow"/>
                <w:color w:val="231F20"/>
                <w:spacing w:val="1"/>
                <w:sz w:val="18"/>
                <w:szCs w:val="18"/>
              </w:rPr>
              <w:t>e</w:t>
            </w:r>
            <w:r w:rsidRPr="009069B2">
              <w:rPr>
                <w:rFonts w:ascii="Arial Narrow" w:eastAsia="Times New Roman" w:hAnsi="Arial Narrow" w:cs="Arial Narrow"/>
                <w:color w:val="231F20"/>
                <w:sz w:val="18"/>
                <w:szCs w:val="18"/>
              </w:rPr>
              <w:t>p</w:t>
            </w:r>
            <w:r w:rsidRPr="009069B2">
              <w:rPr>
                <w:rFonts w:ascii="Arial Narrow" w:eastAsia="Times New Roman" w:hAnsi="Arial Narrow" w:cs="Arial Narrow"/>
                <w:color w:val="231F20"/>
                <w:spacing w:val="1"/>
                <w:sz w:val="18"/>
                <w:szCs w:val="18"/>
              </w:rPr>
              <w:t>r</w:t>
            </w:r>
            <w:r w:rsidRPr="009069B2">
              <w:rPr>
                <w:rFonts w:ascii="Arial Narrow" w:eastAsia="Times New Roman" w:hAnsi="Arial Narrow" w:cs="Arial Narrow"/>
                <w:color w:val="231F20"/>
                <w:sz w:val="18"/>
                <w:szCs w:val="18"/>
              </w:rPr>
              <w:t>esent</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tive</w:t>
            </w:r>
            <w:r>
              <w:rPr>
                <w:rFonts w:ascii="Arial Narrow" w:eastAsia="Times New Roman" w:hAnsi="Arial Narrow" w:cs="Arial Narrow"/>
                <w:color w:val="231F20"/>
                <w:sz w:val="18"/>
                <w:szCs w:val="18"/>
              </w:rPr>
              <w:t xml:space="preserve"> </w:t>
            </w:r>
          </w:p>
          <w:p w:rsidR="00405236" w:rsidRPr="009069B2" w:rsidRDefault="00405236" w:rsidP="00221127">
            <w:pPr>
              <w:widowControl w:val="0"/>
              <w:autoSpaceDE w:val="0"/>
              <w:autoSpaceDN w:val="0"/>
              <w:adjustRightInd w:val="0"/>
              <w:spacing w:after="0"/>
              <w:ind w:right="-20"/>
              <w:rPr>
                <w:rFonts w:ascii="Arial Narrow" w:eastAsia="Times New Roman" w:hAnsi="Arial Narrow" w:cs="Arial Narrow"/>
                <w:color w:val="000000"/>
                <w:sz w:val="18"/>
                <w:szCs w:val="18"/>
              </w:rPr>
            </w:pPr>
            <w:del w:id="1456" w:author="Marilu Guevara" w:date="2022-04-21T16:08:00Z">
              <w:r w:rsidDel="00405236">
                <w:rPr>
                  <w:rFonts w:ascii="Arial Narrow" w:eastAsia="Times New Roman" w:hAnsi="Arial Narrow" w:cs="Arial Narrow"/>
                  <w:color w:val="231F20"/>
                  <w:sz w:val="18"/>
                  <w:szCs w:val="18"/>
                </w:rPr>
                <w:delText xml:space="preserve">At-Large </w:delText>
              </w:r>
            </w:del>
            <w:r>
              <w:rPr>
                <w:rFonts w:ascii="Arial Narrow" w:eastAsia="Times New Roman" w:hAnsi="Arial Narrow" w:cs="Arial Narrow"/>
                <w:color w:val="231F20"/>
                <w:sz w:val="18"/>
                <w:szCs w:val="18"/>
              </w:rPr>
              <w:t>#2</w:t>
            </w:r>
          </w:p>
          <w:p w:rsidR="00405236" w:rsidRPr="009069B2" w:rsidRDefault="00405236" w:rsidP="00221127">
            <w:pPr>
              <w:widowControl w:val="0"/>
              <w:autoSpaceDE w:val="0"/>
              <w:autoSpaceDN w:val="0"/>
              <w:adjustRightInd w:val="0"/>
              <w:spacing w:after="0"/>
              <w:ind w:right="-20"/>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 Years</w:t>
            </w:r>
          </w:p>
          <w:p w:rsidR="00405236" w:rsidRDefault="00405236" w:rsidP="00221127">
            <w:pPr>
              <w:widowControl w:val="0"/>
              <w:autoSpaceDE w:val="0"/>
              <w:autoSpaceDN w:val="0"/>
              <w:adjustRightInd w:val="0"/>
              <w:spacing w:after="0"/>
              <w:ind w:right="-20"/>
              <w:rPr>
                <w:ins w:id="1457" w:author="Marilu Guevara" w:date="2022-04-21T16:08:00Z"/>
                <w:rFonts w:ascii="Arial Narrow" w:eastAsia="Times New Roman" w:hAnsi="Arial Narrow" w:cs="Arial Narrow"/>
                <w:color w:val="231F20"/>
                <w:sz w:val="18"/>
                <w:szCs w:val="18"/>
              </w:rPr>
            </w:pPr>
            <w:r>
              <w:rPr>
                <w:rFonts w:ascii="Arial Narrow" w:eastAsia="Times New Roman" w:hAnsi="Arial Narrow" w:cs="Arial Narrow"/>
                <w:color w:val="231F20"/>
                <w:sz w:val="18"/>
                <w:szCs w:val="18"/>
              </w:rPr>
              <w:t>Next Election: 2023</w:t>
            </w:r>
            <w:ins w:id="1458" w:author="Marilu Guevara" w:date="2022-04-21T16:08:00Z">
              <w:r>
                <w:rPr>
                  <w:rFonts w:ascii="Arial Narrow" w:eastAsia="Times New Roman" w:hAnsi="Arial Narrow" w:cs="Arial Narrow"/>
                  <w:color w:val="231F20"/>
                  <w:sz w:val="18"/>
                  <w:szCs w:val="18"/>
                </w:rPr>
                <w:t>*</w:t>
              </w:r>
            </w:ins>
          </w:p>
          <w:p w:rsidR="00405236" w:rsidRPr="007F3561" w:rsidRDefault="00405236" w:rsidP="00221127">
            <w:pPr>
              <w:widowControl w:val="0"/>
              <w:autoSpaceDE w:val="0"/>
              <w:autoSpaceDN w:val="0"/>
              <w:adjustRightInd w:val="0"/>
              <w:spacing w:after="0"/>
              <w:ind w:right="-20"/>
              <w:rPr>
                <w:rFonts w:ascii="Arial Narrow" w:eastAsia="Times New Roman" w:hAnsi="Arial Narrow" w:cs="Arial Narrow"/>
                <w:color w:val="231F20"/>
                <w:sz w:val="18"/>
                <w:szCs w:val="18"/>
              </w:rPr>
            </w:pPr>
            <w:ins w:id="1459" w:author="Marilu Guevara" w:date="2022-04-21T16:09:00Z">
              <w:r w:rsidRPr="007F3561">
                <w:rPr>
                  <w:rFonts w:ascii="Arial Narrow" w:eastAsia="Times New Roman" w:hAnsi="Arial Narrow" w:cs="Arial Narrow"/>
                  <w:color w:val="231F20"/>
                  <w:sz w:val="18"/>
                  <w:szCs w:val="18"/>
                </w:rPr>
                <w:t>*See Article V, Section 6, § F</w:t>
              </w:r>
            </w:ins>
          </w:p>
          <w:p w:rsidR="00405236" w:rsidRPr="009069B2" w:rsidRDefault="00405236" w:rsidP="00221127">
            <w:pPr>
              <w:widowControl w:val="0"/>
              <w:autoSpaceDE w:val="0"/>
              <w:autoSpaceDN w:val="0"/>
              <w:adjustRightInd w:val="0"/>
              <w:spacing w:before="4" w:after="0"/>
              <w:rPr>
                <w:rFonts w:ascii="Times New Roman" w:eastAsia="Times New Roman" w:hAnsi="Times New Roman" w:cs="Times New Roman"/>
                <w:sz w:val="20"/>
                <w:szCs w:val="20"/>
              </w:rPr>
            </w:pPr>
          </w:p>
        </w:tc>
        <w:tc>
          <w:tcPr>
            <w:tcW w:w="1080" w:type="dxa"/>
            <w:gridSpan w:val="4"/>
            <w:tcBorders>
              <w:top w:val="single" w:sz="4" w:space="0" w:color="231F20"/>
              <w:left w:val="single" w:sz="4" w:space="0" w:color="231F20"/>
              <w:bottom w:val="single" w:sz="4" w:space="0" w:color="231F20"/>
              <w:right w:val="single" w:sz="4" w:space="0" w:color="231F20"/>
            </w:tcBorders>
          </w:tcPr>
          <w:p w:rsidR="00405236" w:rsidRPr="009069B2" w:rsidRDefault="00405236" w:rsidP="009069B2">
            <w:pPr>
              <w:widowControl w:val="0"/>
              <w:autoSpaceDE w:val="0"/>
              <w:autoSpaceDN w:val="0"/>
              <w:adjustRightInd w:val="0"/>
              <w:spacing w:before="4" w:after="0"/>
              <w:jc w:val="center"/>
              <w:rPr>
                <w:rFonts w:ascii="Times New Roman" w:eastAsia="Times New Roman" w:hAnsi="Times New Roman" w:cs="Times New Roman"/>
                <w:sz w:val="20"/>
                <w:szCs w:val="20"/>
              </w:rPr>
            </w:pPr>
          </w:p>
          <w:p w:rsidR="00405236" w:rsidRPr="009069B2" w:rsidRDefault="00405236" w:rsidP="009069B2">
            <w:pPr>
              <w:widowControl w:val="0"/>
              <w:autoSpaceDE w:val="0"/>
              <w:autoSpaceDN w:val="0"/>
              <w:adjustRightInd w:val="0"/>
              <w:spacing w:before="4" w:after="0"/>
              <w:jc w:val="center"/>
              <w:rPr>
                <w:rFonts w:ascii="Times New Roman" w:eastAsia="Times New Roman" w:hAnsi="Times New Roman" w:cs="Times New Roman"/>
                <w:sz w:val="20"/>
                <w:szCs w:val="20"/>
              </w:rPr>
            </w:pPr>
            <w:r w:rsidRPr="009069B2">
              <w:rPr>
                <w:rFonts w:ascii="Times New Roman" w:eastAsia="Times New Roman" w:hAnsi="Times New Roman" w:cs="Times New Roman"/>
                <w:sz w:val="20"/>
                <w:szCs w:val="20"/>
              </w:rPr>
              <w:t>1</w:t>
            </w:r>
          </w:p>
        </w:tc>
        <w:tc>
          <w:tcPr>
            <w:tcW w:w="1440"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E65460">
            <w:pPr>
              <w:widowControl w:val="0"/>
              <w:autoSpaceDE w:val="0"/>
              <w:autoSpaceDN w:val="0"/>
              <w:adjustRightInd w:val="0"/>
              <w:spacing w:before="4" w:after="0"/>
              <w:jc w:val="center"/>
              <w:rPr>
                <w:rFonts w:ascii="Times New Roman" w:eastAsia="Times New Roman" w:hAnsi="Times New Roman" w:cs="Times New Roman"/>
                <w:sz w:val="20"/>
                <w:szCs w:val="20"/>
              </w:rPr>
            </w:pPr>
          </w:p>
          <w:p w:rsidR="00405236" w:rsidRPr="009069B2" w:rsidRDefault="00405236" w:rsidP="00E65460">
            <w:pPr>
              <w:widowControl w:val="0"/>
              <w:autoSpaceDE w:val="0"/>
              <w:autoSpaceDN w:val="0"/>
              <w:adjustRightInd w:val="0"/>
              <w:spacing w:before="4" w:after="0"/>
              <w:jc w:val="center"/>
              <w:rPr>
                <w:rFonts w:ascii="Times New Roman" w:eastAsia="Times New Roman" w:hAnsi="Times New Roman" w:cs="Times New Roman"/>
                <w:sz w:val="20"/>
                <w:szCs w:val="20"/>
              </w:rPr>
            </w:pPr>
            <w:r w:rsidRPr="009069B2">
              <w:rPr>
                <w:rFonts w:ascii="Arial Narrow" w:eastAsia="Times New Roman" w:hAnsi="Arial Narrow" w:cs="Arial Narrow"/>
                <w:color w:val="231F20"/>
                <w:sz w:val="18"/>
                <w:szCs w:val="18"/>
              </w:rPr>
              <w:t>Elected</w:t>
            </w:r>
          </w:p>
        </w:tc>
        <w:tc>
          <w:tcPr>
            <w:tcW w:w="2564"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221127">
            <w:pPr>
              <w:widowControl w:val="0"/>
              <w:autoSpaceDE w:val="0"/>
              <w:autoSpaceDN w:val="0"/>
              <w:adjustRightInd w:val="0"/>
              <w:spacing w:before="4" w:after="0"/>
              <w:rPr>
                <w:rFonts w:ascii="Times New Roman" w:eastAsia="Times New Roman" w:hAnsi="Times New Roman" w:cs="Times New Roman"/>
                <w:sz w:val="20"/>
                <w:szCs w:val="20"/>
              </w:rPr>
            </w:pPr>
          </w:p>
          <w:p w:rsidR="00405236" w:rsidRPr="007F3561" w:rsidRDefault="00405236" w:rsidP="00405236">
            <w:pPr>
              <w:pStyle w:val="TableParagraph"/>
              <w:spacing w:line="273" w:lineRule="auto"/>
              <w:ind w:left="84" w:firstLine="1"/>
              <w:rPr>
                <w:ins w:id="1460" w:author="Marilu Guevara" w:date="2022-04-21T16:09:00Z"/>
                <w:rFonts w:ascii="Arial Narrow" w:eastAsia="Times New Roman" w:hAnsi="Arial Narrow" w:cs="Arial Narrow"/>
                <w:color w:val="231F20"/>
                <w:sz w:val="18"/>
                <w:szCs w:val="18"/>
              </w:rPr>
            </w:pPr>
            <w:ins w:id="1461" w:author="Marilu Guevara" w:date="2022-04-21T16:09:00Z">
              <w:r w:rsidRPr="007F3561">
                <w:rPr>
                  <w:rFonts w:ascii="Arial Narrow" w:eastAsia="Times New Roman" w:hAnsi="Arial Narrow" w:cs="Arial Narrow"/>
                  <w:color w:val="231F20"/>
                  <w:sz w:val="18"/>
                  <w:szCs w:val="18"/>
                </w:rPr>
                <w:t>Any Stakeholder, as defined in Admin. Code § 22.801.1(a) who is 18 years or older living in any Geographical Area of HUNC who has owned and lived in the home for not less than one (1) year and maintains residency ongoing.  Homeowner Representative #1 must not reside within the same Geographic Area as  Homeowner Representative #2.  Areas defined in Article III.</w:t>
              </w:r>
            </w:ins>
          </w:p>
          <w:p w:rsidR="00405236" w:rsidRPr="009069B2" w:rsidRDefault="00405236" w:rsidP="00B37FC7">
            <w:pPr>
              <w:widowControl w:val="0"/>
              <w:autoSpaceDE w:val="0"/>
              <w:autoSpaceDN w:val="0"/>
              <w:adjustRightInd w:val="0"/>
              <w:spacing w:before="4" w:after="0"/>
              <w:rPr>
                <w:rFonts w:ascii="Times New Roman" w:eastAsia="Times New Roman" w:hAnsi="Times New Roman" w:cs="Times New Roman"/>
                <w:sz w:val="20"/>
                <w:szCs w:val="20"/>
              </w:rPr>
            </w:pPr>
            <w:del w:id="1462" w:author="Marilu Guevara" w:date="2022-04-21T16:09:00Z">
              <w:r w:rsidRPr="009069B2" w:rsidDel="00405236">
                <w:rPr>
                  <w:rFonts w:ascii="Arial Narrow" w:eastAsia="Times New Roman" w:hAnsi="Arial Narrow" w:cs="Arial Narrow"/>
                  <w:color w:val="231F20"/>
                  <w:sz w:val="18"/>
                  <w:szCs w:val="18"/>
                </w:rPr>
                <w:delText>Stakeh</w:delText>
              </w:r>
              <w:r w:rsidRPr="009069B2" w:rsidDel="00405236">
                <w:rPr>
                  <w:rFonts w:ascii="Arial Narrow" w:eastAsia="Times New Roman" w:hAnsi="Arial Narrow" w:cs="Arial Narrow"/>
                  <w:color w:val="231F20"/>
                  <w:spacing w:val="1"/>
                  <w:sz w:val="18"/>
                  <w:szCs w:val="18"/>
                </w:rPr>
                <w:delText>o</w:delText>
              </w:r>
              <w:r w:rsidRPr="009069B2" w:rsidDel="00405236">
                <w:rPr>
                  <w:rFonts w:ascii="Arial Narrow" w:eastAsia="Times New Roman" w:hAnsi="Arial Narrow" w:cs="Arial Narrow"/>
                  <w:color w:val="231F20"/>
                  <w:sz w:val="18"/>
                  <w:szCs w:val="18"/>
                </w:rPr>
                <w:delText>l</w:delText>
              </w:r>
              <w:r w:rsidRPr="009069B2" w:rsidDel="00405236">
                <w:rPr>
                  <w:rFonts w:ascii="Arial Narrow" w:eastAsia="Times New Roman" w:hAnsi="Arial Narrow" w:cs="Arial Narrow"/>
                  <w:color w:val="231F20"/>
                  <w:spacing w:val="1"/>
                  <w:sz w:val="18"/>
                  <w:szCs w:val="18"/>
                </w:rPr>
                <w:delText>d</w:delText>
              </w:r>
              <w:r w:rsidRPr="009069B2" w:rsidDel="00405236">
                <w:rPr>
                  <w:rFonts w:ascii="Arial Narrow" w:eastAsia="Times New Roman" w:hAnsi="Arial Narrow" w:cs="Arial Narrow"/>
                  <w:color w:val="231F20"/>
                  <w:sz w:val="18"/>
                  <w:szCs w:val="18"/>
                </w:rPr>
                <w:delText>ers with</w:delText>
              </w:r>
              <w:r w:rsidRPr="009069B2" w:rsidDel="00405236">
                <w:rPr>
                  <w:rFonts w:ascii="Arial Narrow" w:eastAsia="Times New Roman" w:hAnsi="Arial Narrow" w:cs="Arial Narrow"/>
                  <w:color w:val="231F20"/>
                  <w:spacing w:val="1"/>
                  <w:sz w:val="18"/>
                  <w:szCs w:val="18"/>
                </w:rPr>
                <w:delText>i</w:delText>
              </w:r>
              <w:r w:rsidRPr="009069B2" w:rsidDel="00405236">
                <w:rPr>
                  <w:rFonts w:ascii="Arial Narrow" w:eastAsia="Times New Roman" w:hAnsi="Arial Narrow" w:cs="Arial Narrow"/>
                  <w:color w:val="231F20"/>
                  <w:sz w:val="18"/>
                  <w:szCs w:val="18"/>
                </w:rPr>
                <w:delText>n</w:delText>
              </w:r>
              <w:r w:rsidRPr="009069B2" w:rsidDel="00405236">
                <w:rPr>
                  <w:rFonts w:ascii="Arial Narrow" w:eastAsia="Times New Roman" w:hAnsi="Arial Narrow" w:cs="Arial Narrow"/>
                  <w:color w:val="231F20"/>
                  <w:spacing w:val="1"/>
                  <w:sz w:val="18"/>
                  <w:szCs w:val="18"/>
                </w:rPr>
                <w:delText xml:space="preserve"> </w:delText>
              </w:r>
              <w:r w:rsidRPr="009069B2" w:rsidDel="00405236">
                <w:rPr>
                  <w:rFonts w:ascii="Arial Narrow" w:eastAsia="Times New Roman" w:hAnsi="Arial Narrow" w:cs="Arial Narrow"/>
                  <w:color w:val="231F20"/>
                  <w:sz w:val="18"/>
                  <w:szCs w:val="18"/>
                </w:rPr>
                <w:delText>the ne</w:delText>
              </w:r>
              <w:r w:rsidRPr="009069B2" w:rsidDel="00405236">
                <w:rPr>
                  <w:rFonts w:ascii="Arial Narrow" w:eastAsia="Times New Roman" w:hAnsi="Arial Narrow" w:cs="Arial Narrow"/>
                  <w:color w:val="231F20"/>
                  <w:spacing w:val="1"/>
                  <w:sz w:val="18"/>
                  <w:szCs w:val="18"/>
                </w:rPr>
                <w:delText>i</w:delText>
              </w:r>
              <w:r w:rsidRPr="009069B2" w:rsidDel="00405236">
                <w:rPr>
                  <w:rFonts w:ascii="Arial Narrow" w:eastAsia="Times New Roman" w:hAnsi="Arial Narrow" w:cs="Arial Narrow"/>
                  <w:color w:val="231F20"/>
                  <w:sz w:val="18"/>
                  <w:szCs w:val="18"/>
                </w:rPr>
                <w:delText>gh</w:delText>
              </w:r>
              <w:r w:rsidRPr="009069B2" w:rsidDel="00405236">
                <w:rPr>
                  <w:rFonts w:ascii="Arial Narrow" w:eastAsia="Times New Roman" w:hAnsi="Arial Narrow" w:cs="Arial Narrow"/>
                  <w:color w:val="231F20"/>
                  <w:spacing w:val="1"/>
                  <w:sz w:val="18"/>
                  <w:szCs w:val="18"/>
                </w:rPr>
                <w:delText>b</w:delText>
              </w:r>
              <w:r w:rsidRPr="009069B2" w:rsidDel="00405236">
                <w:rPr>
                  <w:rFonts w:ascii="Arial Narrow" w:eastAsia="Times New Roman" w:hAnsi="Arial Narrow" w:cs="Arial Narrow"/>
                  <w:color w:val="231F20"/>
                  <w:sz w:val="18"/>
                  <w:szCs w:val="18"/>
                </w:rPr>
                <w:delText>or</w:delText>
              </w:r>
              <w:r w:rsidRPr="009069B2" w:rsidDel="00405236">
                <w:rPr>
                  <w:rFonts w:ascii="Arial Narrow" w:eastAsia="Times New Roman" w:hAnsi="Arial Narrow" w:cs="Arial Narrow"/>
                  <w:color w:val="231F20"/>
                  <w:spacing w:val="1"/>
                  <w:sz w:val="18"/>
                  <w:szCs w:val="18"/>
                </w:rPr>
                <w:delText>h</w:delText>
              </w:r>
              <w:r w:rsidRPr="009069B2" w:rsidDel="00405236">
                <w:rPr>
                  <w:rFonts w:ascii="Arial Narrow" w:eastAsia="Times New Roman" w:hAnsi="Arial Narrow" w:cs="Arial Narrow"/>
                  <w:color w:val="231F20"/>
                  <w:sz w:val="18"/>
                  <w:szCs w:val="18"/>
                </w:rPr>
                <w:delText xml:space="preserve">ood  </w:delText>
              </w:r>
              <w:r w:rsidRPr="009069B2" w:rsidDel="00405236">
                <w:rPr>
                  <w:rFonts w:ascii="Arial Narrow" w:eastAsia="Times New Roman" w:hAnsi="Arial Narrow" w:cs="Arial Narrow"/>
                  <w:color w:val="231F20"/>
                  <w:spacing w:val="1"/>
                  <w:sz w:val="18"/>
                  <w:szCs w:val="18"/>
                </w:rPr>
                <w:delText xml:space="preserve"> c</w:delText>
              </w:r>
              <w:r w:rsidRPr="009069B2" w:rsidDel="00405236">
                <w:rPr>
                  <w:rFonts w:ascii="Arial Narrow" w:eastAsia="Times New Roman" w:hAnsi="Arial Narrow" w:cs="Arial Narrow"/>
                  <w:color w:val="231F20"/>
                  <w:sz w:val="18"/>
                  <w:szCs w:val="18"/>
                </w:rPr>
                <w:delText>oun</w:delText>
              </w:r>
              <w:r w:rsidRPr="009069B2" w:rsidDel="00405236">
                <w:rPr>
                  <w:rFonts w:ascii="Arial Narrow" w:eastAsia="Times New Roman" w:hAnsi="Arial Narrow" w:cs="Arial Narrow"/>
                  <w:color w:val="231F20"/>
                  <w:spacing w:val="1"/>
                  <w:sz w:val="18"/>
                  <w:szCs w:val="18"/>
                </w:rPr>
                <w:delText>c</w:delText>
              </w:r>
              <w:r w:rsidRPr="009069B2" w:rsidDel="00405236">
                <w:rPr>
                  <w:rFonts w:ascii="Arial Narrow" w:eastAsia="Times New Roman" w:hAnsi="Arial Narrow" w:cs="Arial Narrow"/>
                  <w:color w:val="231F20"/>
                  <w:sz w:val="18"/>
                  <w:szCs w:val="18"/>
                </w:rPr>
                <w:delText>il   w</w:delText>
              </w:r>
              <w:r w:rsidRPr="009069B2" w:rsidDel="00405236">
                <w:rPr>
                  <w:rFonts w:ascii="Arial Narrow" w:eastAsia="Times New Roman" w:hAnsi="Arial Narrow" w:cs="Arial Narrow"/>
                  <w:color w:val="231F20"/>
                  <w:spacing w:val="1"/>
                  <w:sz w:val="18"/>
                  <w:szCs w:val="18"/>
                </w:rPr>
                <w:delText>h</w:delText>
              </w:r>
              <w:r w:rsidRPr="009069B2" w:rsidDel="00405236">
                <w:rPr>
                  <w:rFonts w:ascii="Arial Narrow" w:eastAsia="Times New Roman" w:hAnsi="Arial Narrow" w:cs="Arial Narrow"/>
                  <w:color w:val="231F20"/>
                  <w:sz w:val="18"/>
                  <w:szCs w:val="18"/>
                </w:rPr>
                <w:delText xml:space="preserve">o   own their </w:delText>
              </w:r>
              <w:r w:rsidRPr="009069B2" w:rsidDel="00405236">
                <w:rPr>
                  <w:rFonts w:ascii="Arial Narrow" w:eastAsia="Times New Roman" w:hAnsi="Arial Narrow" w:cs="Arial Narrow"/>
                  <w:color w:val="231F20"/>
                  <w:spacing w:val="1"/>
                  <w:sz w:val="18"/>
                  <w:szCs w:val="18"/>
                </w:rPr>
                <w:delText>h</w:delText>
              </w:r>
              <w:r w:rsidRPr="009069B2" w:rsidDel="00405236">
                <w:rPr>
                  <w:rFonts w:ascii="Arial Narrow" w:eastAsia="Times New Roman" w:hAnsi="Arial Narrow" w:cs="Arial Narrow"/>
                  <w:color w:val="231F20"/>
                  <w:spacing w:val="-1"/>
                  <w:sz w:val="18"/>
                  <w:szCs w:val="18"/>
                </w:rPr>
                <w:delText>o</w:delText>
              </w:r>
              <w:r w:rsidRPr="009069B2" w:rsidDel="00405236">
                <w:rPr>
                  <w:rFonts w:ascii="Arial Narrow" w:eastAsia="Times New Roman" w:hAnsi="Arial Narrow" w:cs="Arial Narrow"/>
                  <w:color w:val="231F20"/>
                  <w:spacing w:val="1"/>
                  <w:sz w:val="18"/>
                  <w:szCs w:val="18"/>
                </w:rPr>
                <w:delText>m</w:delText>
              </w:r>
              <w:r w:rsidRPr="009069B2" w:rsidDel="00405236">
                <w:rPr>
                  <w:rFonts w:ascii="Arial Narrow" w:eastAsia="Times New Roman" w:hAnsi="Arial Narrow" w:cs="Arial Narrow"/>
                  <w:color w:val="231F20"/>
                  <w:sz w:val="18"/>
                  <w:szCs w:val="18"/>
                </w:rPr>
                <w:delText>e in wh</w:delText>
              </w:r>
              <w:r w:rsidRPr="009069B2" w:rsidDel="00405236">
                <w:rPr>
                  <w:rFonts w:ascii="Arial Narrow" w:eastAsia="Times New Roman" w:hAnsi="Arial Narrow" w:cs="Arial Narrow"/>
                  <w:color w:val="231F20"/>
                  <w:spacing w:val="1"/>
                  <w:sz w:val="18"/>
                  <w:szCs w:val="18"/>
                </w:rPr>
                <w:delText>ic</w:delText>
              </w:r>
              <w:r w:rsidRPr="009069B2" w:rsidDel="00405236">
                <w:rPr>
                  <w:rFonts w:ascii="Arial Narrow" w:eastAsia="Times New Roman" w:hAnsi="Arial Narrow" w:cs="Arial Narrow"/>
                  <w:color w:val="231F20"/>
                  <w:sz w:val="18"/>
                  <w:szCs w:val="18"/>
                </w:rPr>
                <w:delText>h they</w:delText>
              </w:r>
              <w:r w:rsidRPr="009069B2" w:rsidDel="00405236">
                <w:rPr>
                  <w:rFonts w:ascii="Arial Narrow" w:eastAsia="Times New Roman" w:hAnsi="Arial Narrow" w:cs="Arial Narrow"/>
                  <w:color w:val="231F20"/>
                  <w:spacing w:val="1"/>
                  <w:sz w:val="18"/>
                  <w:szCs w:val="18"/>
                </w:rPr>
                <w:delText xml:space="preserve"> </w:delText>
              </w:r>
              <w:r w:rsidRPr="009069B2" w:rsidDel="00405236">
                <w:rPr>
                  <w:rFonts w:ascii="Arial Narrow" w:eastAsia="Times New Roman" w:hAnsi="Arial Narrow" w:cs="Arial Narrow"/>
                  <w:color w:val="231F20"/>
                  <w:sz w:val="18"/>
                  <w:szCs w:val="18"/>
                </w:rPr>
                <w:delText>li</w:delText>
              </w:r>
              <w:r w:rsidRPr="009069B2" w:rsidDel="00405236">
                <w:rPr>
                  <w:rFonts w:ascii="Arial Narrow" w:eastAsia="Times New Roman" w:hAnsi="Arial Narrow" w:cs="Arial Narrow"/>
                  <w:color w:val="231F20"/>
                  <w:spacing w:val="1"/>
                  <w:sz w:val="18"/>
                  <w:szCs w:val="18"/>
                </w:rPr>
                <w:delText>v</w:delText>
              </w:r>
              <w:r w:rsidRPr="009069B2" w:rsidDel="00405236">
                <w:rPr>
                  <w:rFonts w:ascii="Arial Narrow" w:eastAsia="Times New Roman" w:hAnsi="Arial Narrow" w:cs="Arial Narrow"/>
                  <w:color w:val="231F20"/>
                  <w:sz w:val="18"/>
                  <w:szCs w:val="18"/>
                </w:rPr>
                <w:delText>e and who a</w:delText>
              </w:r>
              <w:r w:rsidRPr="009069B2" w:rsidDel="00405236">
                <w:rPr>
                  <w:rFonts w:ascii="Arial Narrow" w:eastAsia="Times New Roman" w:hAnsi="Arial Narrow" w:cs="Arial Narrow"/>
                  <w:color w:val="231F20"/>
                  <w:spacing w:val="1"/>
                  <w:sz w:val="18"/>
                  <w:szCs w:val="18"/>
                </w:rPr>
                <w:delText>r</w:delText>
              </w:r>
              <w:r w:rsidRPr="009069B2" w:rsidDel="00405236">
                <w:rPr>
                  <w:rFonts w:ascii="Arial Narrow" w:eastAsia="Times New Roman" w:hAnsi="Arial Narrow" w:cs="Arial Narrow"/>
                  <w:color w:val="231F20"/>
                  <w:sz w:val="18"/>
                  <w:szCs w:val="18"/>
                </w:rPr>
                <w:delText xml:space="preserve">e </w:delText>
              </w:r>
              <w:r w:rsidDel="00405236">
                <w:rPr>
                  <w:rFonts w:ascii="Arial Narrow" w:eastAsia="Times New Roman" w:hAnsi="Arial Narrow" w:cs="Arial Narrow"/>
                  <w:color w:val="231F20"/>
                  <w:spacing w:val="1"/>
                  <w:sz w:val="18"/>
                  <w:szCs w:val="18"/>
                </w:rPr>
                <w:delText>18</w:delText>
              </w:r>
              <w:r w:rsidRPr="009069B2" w:rsidDel="00405236">
                <w:rPr>
                  <w:rFonts w:ascii="Arial Narrow" w:eastAsia="Times New Roman" w:hAnsi="Arial Narrow" w:cs="Arial Narrow"/>
                  <w:color w:val="231F20"/>
                  <w:spacing w:val="-1"/>
                  <w:sz w:val="18"/>
                  <w:szCs w:val="18"/>
                </w:rPr>
                <w:delText xml:space="preserve"> </w:delText>
              </w:r>
              <w:r w:rsidRPr="009069B2" w:rsidDel="00405236">
                <w:rPr>
                  <w:rFonts w:ascii="Arial Narrow" w:eastAsia="Times New Roman" w:hAnsi="Arial Narrow" w:cs="Arial Narrow"/>
                  <w:color w:val="231F20"/>
                  <w:sz w:val="18"/>
                  <w:szCs w:val="18"/>
                </w:rPr>
                <w:delText>years</w:delText>
              </w:r>
              <w:r w:rsidRPr="009069B2" w:rsidDel="00405236">
                <w:rPr>
                  <w:rFonts w:ascii="Arial Narrow" w:eastAsia="Times New Roman" w:hAnsi="Arial Narrow" w:cs="Arial Narrow"/>
                  <w:color w:val="231F20"/>
                  <w:spacing w:val="1"/>
                  <w:sz w:val="18"/>
                  <w:szCs w:val="18"/>
                </w:rPr>
                <w:delText xml:space="preserve"> </w:delText>
              </w:r>
              <w:r w:rsidRPr="009069B2" w:rsidDel="00405236">
                <w:rPr>
                  <w:rFonts w:ascii="Arial Narrow" w:eastAsia="Times New Roman" w:hAnsi="Arial Narrow" w:cs="Arial Narrow"/>
                  <w:color w:val="231F20"/>
                  <w:sz w:val="18"/>
                  <w:szCs w:val="18"/>
                </w:rPr>
                <w:delText>or o</w:delText>
              </w:r>
              <w:r w:rsidRPr="009069B2" w:rsidDel="00405236">
                <w:rPr>
                  <w:rFonts w:ascii="Arial Narrow" w:eastAsia="Times New Roman" w:hAnsi="Arial Narrow" w:cs="Arial Narrow"/>
                  <w:color w:val="231F20"/>
                  <w:spacing w:val="1"/>
                  <w:sz w:val="18"/>
                  <w:szCs w:val="18"/>
                </w:rPr>
                <w:delText>l</w:delText>
              </w:r>
              <w:r w:rsidRPr="009069B2" w:rsidDel="00405236">
                <w:rPr>
                  <w:rFonts w:ascii="Arial Narrow" w:eastAsia="Times New Roman" w:hAnsi="Arial Narrow" w:cs="Arial Narrow"/>
                  <w:color w:val="231F20"/>
                  <w:sz w:val="18"/>
                  <w:szCs w:val="18"/>
                </w:rPr>
                <w:delText>der.</w:delText>
              </w:r>
            </w:del>
          </w:p>
        </w:tc>
        <w:tc>
          <w:tcPr>
            <w:tcW w:w="1978"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221127">
            <w:pPr>
              <w:widowControl w:val="0"/>
              <w:autoSpaceDE w:val="0"/>
              <w:autoSpaceDN w:val="0"/>
              <w:adjustRightInd w:val="0"/>
              <w:spacing w:after="0"/>
              <w:ind w:right="51"/>
              <w:jc w:val="both"/>
              <w:rPr>
                <w:rFonts w:ascii="Arial Narrow" w:eastAsia="Times New Roman" w:hAnsi="Arial Narrow" w:cs="Arial Narrow"/>
                <w:color w:val="231F20"/>
                <w:sz w:val="18"/>
                <w:szCs w:val="18"/>
              </w:rPr>
            </w:pPr>
          </w:p>
          <w:p w:rsidR="00405236" w:rsidRPr="009069B2" w:rsidRDefault="00405236" w:rsidP="007F3561">
            <w:pPr>
              <w:widowControl w:val="0"/>
              <w:autoSpaceDE w:val="0"/>
              <w:autoSpaceDN w:val="0"/>
              <w:adjustRightInd w:val="0"/>
              <w:spacing w:after="0"/>
              <w:ind w:right="51"/>
              <w:rPr>
                <w:rFonts w:ascii="Arial Narrow" w:eastAsia="Times New Roman" w:hAnsi="Arial Narrow" w:cs="Arial Narrow"/>
                <w:color w:val="231F20"/>
                <w:sz w:val="18"/>
                <w:szCs w:val="18"/>
              </w:rPr>
            </w:pPr>
            <w:ins w:id="1463" w:author="Marilu Guevara" w:date="2022-04-21T16:09:00Z">
              <w:r w:rsidRPr="007F3561">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del w:id="1464" w:author="Marilu Guevara" w:date="2022-04-21T16:09:00Z">
              <w:r w:rsidRPr="009069B2" w:rsidDel="00405236">
                <w:rPr>
                  <w:rFonts w:ascii="Arial Narrow" w:eastAsia="Times New Roman" w:hAnsi="Arial Narrow" w:cs="Arial Narrow"/>
                  <w:color w:val="231F20"/>
                  <w:sz w:val="18"/>
                  <w:szCs w:val="18"/>
                </w:rPr>
                <w:delText>Stakeholders in the HUNC neighborhood and who are 16 years or older.</w:delText>
              </w:r>
            </w:del>
          </w:p>
        </w:tc>
      </w:tr>
      <w:tr w:rsidR="00B80292" w:rsidRPr="009069B2" w:rsidTr="00EB7D72">
        <w:trPr>
          <w:cantSplit/>
          <w:trHeight w:hRule="exact" w:val="469"/>
          <w:jc w:val="center"/>
          <w:ins w:id="1465" w:author="Marilu Guevara" w:date="2022-08-22T16:48:00Z"/>
        </w:trPr>
        <w:tc>
          <w:tcPr>
            <w:tcW w:w="2449" w:type="dxa"/>
            <w:gridSpan w:val="2"/>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after="0"/>
              <w:ind w:right="-20"/>
              <w:jc w:val="center"/>
              <w:rPr>
                <w:ins w:id="1466" w:author="Marilu Guevara" w:date="2022-08-22T16:48:00Z"/>
                <w:rFonts w:ascii="Times New Roman" w:eastAsia="Times New Roman" w:hAnsi="Times New Roman" w:cs="Times New Roman"/>
                <w:color w:val="FFFFFF"/>
                <w:sz w:val="24"/>
                <w:szCs w:val="24"/>
              </w:rPr>
            </w:pPr>
            <w:ins w:id="1467" w:author="Marilu Guevara" w:date="2022-08-22T16:48:00Z">
              <w:r w:rsidRPr="009069B2">
                <w:rPr>
                  <w:rFonts w:ascii="Arial Narrow" w:eastAsia="Times New Roman" w:hAnsi="Arial Narrow" w:cs="Arial Narrow"/>
                  <w:b/>
                  <w:bCs/>
                  <w:color w:val="FFFFFF"/>
                  <w:sz w:val="20"/>
                  <w:szCs w:val="20"/>
                </w:rPr>
                <w:lastRenderedPageBreak/>
                <w:t>BO</w:t>
              </w:r>
              <w:r w:rsidRPr="009069B2">
                <w:rPr>
                  <w:rFonts w:ascii="Arial Narrow" w:eastAsia="Times New Roman" w:hAnsi="Arial Narrow" w:cs="Arial Narrow"/>
                  <w:b/>
                  <w:bCs/>
                  <w:color w:val="FFFFFF"/>
                  <w:spacing w:val="-1"/>
                  <w:sz w:val="20"/>
                  <w:szCs w:val="20"/>
                </w:rPr>
                <w:t>A</w:t>
              </w:r>
              <w:r w:rsidRPr="009069B2">
                <w:rPr>
                  <w:rFonts w:ascii="Arial Narrow" w:eastAsia="Times New Roman" w:hAnsi="Arial Narrow" w:cs="Arial Narrow"/>
                  <w:b/>
                  <w:bCs/>
                  <w:color w:val="FFFFFF"/>
                  <w:sz w:val="20"/>
                  <w:szCs w:val="20"/>
                </w:rPr>
                <w:t xml:space="preserve">RD </w:t>
              </w:r>
              <w:r w:rsidRPr="009069B2">
                <w:rPr>
                  <w:rFonts w:ascii="Arial Narrow" w:eastAsia="Times New Roman" w:hAnsi="Arial Narrow" w:cs="Arial Narrow"/>
                  <w:b/>
                  <w:bCs/>
                  <w:color w:val="FFFFFF"/>
                  <w:spacing w:val="-2"/>
                  <w:sz w:val="20"/>
                  <w:szCs w:val="20"/>
                </w:rPr>
                <w:t>P</w:t>
              </w:r>
              <w:r w:rsidRPr="009069B2">
                <w:rPr>
                  <w:rFonts w:ascii="Arial Narrow" w:eastAsia="Times New Roman" w:hAnsi="Arial Narrow" w:cs="Arial Narrow"/>
                  <w:b/>
                  <w:bCs/>
                  <w:color w:val="FFFFFF"/>
                  <w:sz w:val="20"/>
                  <w:szCs w:val="20"/>
                </w:rPr>
                <w:t>OSIT</w:t>
              </w:r>
              <w:r w:rsidRPr="009069B2">
                <w:rPr>
                  <w:rFonts w:ascii="Arial Narrow" w:eastAsia="Times New Roman" w:hAnsi="Arial Narrow" w:cs="Arial Narrow"/>
                  <w:b/>
                  <w:bCs/>
                  <w:color w:val="FFFFFF"/>
                  <w:spacing w:val="-1"/>
                  <w:sz w:val="20"/>
                  <w:szCs w:val="20"/>
                </w:rPr>
                <w:t>I</w:t>
              </w:r>
              <w:r w:rsidRPr="009069B2">
                <w:rPr>
                  <w:rFonts w:ascii="Arial Narrow" w:eastAsia="Times New Roman" w:hAnsi="Arial Narrow" w:cs="Arial Narrow"/>
                  <w:b/>
                  <w:bCs/>
                  <w:color w:val="FFFFFF"/>
                  <w:sz w:val="20"/>
                  <w:szCs w:val="20"/>
                </w:rPr>
                <w:t>ON</w:t>
              </w:r>
            </w:ins>
          </w:p>
        </w:tc>
        <w:tc>
          <w:tcPr>
            <w:tcW w:w="1080" w:type="dxa"/>
            <w:gridSpan w:val="4"/>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before="3" w:after="0"/>
              <w:ind w:right="206"/>
              <w:jc w:val="center"/>
              <w:rPr>
                <w:ins w:id="1468" w:author="Marilu Guevara" w:date="2022-08-22T16:48:00Z"/>
                <w:rFonts w:ascii="Times New Roman" w:eastAsia="Times New Roman" w:hAnsi="Times New Roman" w:cs="Times New Roman"/>
                <w:color w:val="FFFFFF"/>
                <w:sz w:val="24"/>
                <w:szCs w:val="24"/>
              </w:rPr>
            </w:pPr>
            <w:ins w:id="1469" w:author="Marilu Guevara" w:date="2022-08-22T16:48:00Z">
              <w:r w:rsidRPr="009069B2">
                <w:rPr>
                  <w:rFonts w:ascii="Arial Narrow" w:eastAsia="Times New Roman" w:hAnsi="Arial Narrow" w:cs="Arial Narrow"/>
                  <w:b/>
                  <w:bCs/>
                  <w:color w:val="FFFFFF"/>
                  <w:sz w:val="20"/>
                  <w:szCs w:val="20"/>
                </w:rPr>
                <w:t># OF SEATS</w:t>
              </w:r>
            </w:ins>
          </w:p>
        </w:tc>
        <w:tc>
          <w:tcPr>
            <w:tcW w:w="1440" w:type="dxa"/>
            <w:gridSpan w:val="3"/>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after="0"/>
              <w:ind w:right="-20"/>
              <w:jc w:val="center"/>
              <w:rPr>
                <w:ins w:id="1470" w:author="Marilu Guevara" w:date="2022-08-22T16:48:00Z"/>
                <w:rFonts w:ascii="Arial Narrow" w:eastAsia="Times New Roman" w:hAnsi="Arial Narrow" w:cs="Arial Narrow"/>
                <w:color w:val="FFFFFF"/>
                <w:sz w:val="16"/>
                <w:szCs w:val="16"/>
              </w:rPr>
            </w:pPr>
            <w:ins w:id="1471" w:author="Marilu Guevara" w:date="2022-08-22T16:48:00Z">
              <w:r w:rsidRPr="009069B2">
                <w:rPr>
                  <w:rFonts w:ascii="Arial Narrow" w:eastAsia="Times New Roman" w:hAnsi="Arial Narrow" w:cs="Arial Narrow"/>
                  <w:b/>
                  <w:bCs/>
                  <w:color w:val="FFFFFF"/>
                  <w:sz w:val="20"/>
                  <w:szCs w:val="20"/>
                </w:rPr>
                <w:t xml:space="preserve">ELECTED </w:t>
              </w:r>
              <w:r w:rsidRPr="009069B2">
                <w:rPr>
                  <w:rFonts w:ascii="Arial Narrow" w:eastAsia="Times New Roman" w:hAnsi="Arial Narrow" w:cs="Arial Narrow"/>
                  <w:b/>
                  <w:bCs/>
                  <w:color w:val="FFFFFF"/>
                  <w:sz w:val="16"/>
                  <w:szCs w:val="16"/>
                </w:rPr>
                <w:t>OR</w:t>
              </w:r>
            </w:ins>
          </w:p>
          <w:p w:rsidR="00B80292" w:rsidRPr="009069B2" w:rsidRDefault="00B80292" w:rsidP="00EB7D72">
            <w:pPr>
              <w:widowControl w:val="0"/>
              <w:autoSpaceDE w:val="0"/>
              <w:autoSpaceDN w:val="0"/>
              <w:adjustRightInd w:val="0"/>
              <w:spacing w:after="0"/>
              <w:ind w:right="-20"/>
              <w:jc w:val="center"/>
              <w:rPr>
                <w:ins w:id="1472" w:author="Marilu Guevara" w:date="2022-08-22T16:48:00Z"/>
                <w:rFonts w:ascii="Times New Roman" w:eastAsia="Times New Roman" w:hAnsi="Times New Roman" w:cs="Times New Roman"/>
                <w:color w:val="FFFFFF"/>
                <w:sz w:val="24"/>
                <w:szCs w:val="24"/>
              </w:rPr>
            </w:pPr>
            <w:ins w:id="1473" w:author="Marilu Guevara" w:date="2022-08-22T16:48:00Z">
              <w:r w:rsidRPr="009069B2">
                <w:rPr>
                  <w:rFonts w:ascii="Arial Narrow" w:eastAsia="Times New Roman" w:hAnsi="Arial Narrow" w:cs="Arial Narrow"/>
                  <w:b/>
                  <w:bCs/>
                  <w:color w:val="FFFFFF"/>
                  <w:sz w:val="20"/>
                  <w:szCs w:val="20"/>
                </w:rPr>
                <w:t>APPOINTED?</w:t>
              </w:r>
            </w:ins>
          </w:p>
        </w:tc>
        <w:tc>
          <w:tcPr>
            <w:tcW w:w="2590" w:type="dxa"/>
            <w:gridSpan w:val="4"/>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before="3" w:after="0"/>
              <w:ind w:right="165"/>
              <w:jc w:val="center"/>
              <w:rPr>
                <w:ins w:id="1474" w:author="Marilu Guevara" w:date="2022-08-22T16:48:00Z"/>
                <w:rFonts w:ascii="Arial Narrow" w:eastAsia="Times New Roman" w:hAnsi="Arial Narrow" w:cs="Arial Narrow"/>
                <w:b/>
                <w:bCs/>
                <w:color w:val="FFFFFF"/>
                <w:sz w:val="20"/>
                <w:szCs w:val="20"/>
              </w:rPr>
            </w:pPr>
            <w:ins w:id="1475" w:author="Marilu Guevara" w:date="2022-08-22T16:48:00Z">
              <w:r w:rsidRPr="009069B2">
                <w:rPr>
                  <w:rFonts w:ascii="Arial Narrow" w:eastAsia="Times New Roman" w:hAnsi="Arial Narrow" w:cs="Arial Narrow"/>
                  <w:b/>
                  <w:bCs/>
                  <w:color w:val="FFFFFF"/>
                  <w:sz w:val="20"/>
                  <w:szCs w:val="20"/>
                </w:rPr>
                <w:t>ELIGIBILITY TO</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RUN FOR</w:t>
              </w:r>
            </w:ins>
          </w:p>
          <w:p w:rsidR="00B80292" w:rsidRPr="009069B2" w:rsidRDefault="00B80292" w:rsidP="00EB7D72">
            <w:pPr>
              <w:widowControl w:val="0"/>
              <w:autoSpaceDE w:val="0"/>
              <w:autoSpaceDN w:val="0"/>
              <w:adjustRightInd w:val="0"/>
              <w:spacing w:before="3" w:after="0"/>
              <w:ind w:right="165"/>
              <w:jc w:val="center"/>
              <w:rPr>
                <w:ins w:id="1476" w:author="Marilu Guevara" w:date="2022-08-22T16:48:00Z"/>
                <w:rFonts w:ascii="Times New Roman" w:eastAsia="Times New Roman" w:hAnsi="Times New Roman" w:cs="Times New Roman"/>
                <w:color w:val="FFFFFF"/>
                <w:sz w:val="24"/>
                <w:szCs w:val="24"/>
              </w:rPr>
            </w:pPr>
            <w:ins w:id="1477" w:author="Marilu Guevara" w:date="2022-08-22T16:48:00Z">
              <w:r w:rsidRPr="009069B2">
                <w:rPr>
                  <w:rFonts w:ascii="Arial Narrow" w:eastAsia="Times New Roman" w:hAnsi="Arial Narrow" w:cs="Arial Narrow"/>
                  <w:b/>
                  <w:bCs/>
                  <w:color w:val="FFFFFF"/>
                  <w:sz w:val="20"/>
                  <w:szCs w:val="20"/>
                </w:rPr>
                <w:t>THE SEAT</w:t>
              </w:r>
            </w:ins>
          </w:p>
        </w:tc>
        <w:tc>
          <w:tcPr>
            <w:tcW w:w="1978" w:type="dxa"/>
            <w:gridSpan w:val="3"/>
            <w:tcBorders>
              <w:top w:val="single" w:sz="4" w:space="0" w:color="231F20"/>
              <w:left w:val="single" w:sz="4" w:space="0" w:color="231F20"/>
              <w:bottom w:val="single" w:sz="4" w:space="0" w:color="231F20"/>
              <w:right w:val="single" w:sz="4" w:space="0" w:color="231F20"/>
            </w:tcBorders>
            <w:shd w:val="clear" w:color="auto" w:fill="000000"/>
          </w:tcPr>
          <w:p w:rsidR="00B80292" w:rsidRPr="009069B2" w:rsidRDefault="00B80292" w:rsidP="00EB7D72">
            <w:pPr>
              <w:widowControl w:val="0"/>
              <w:autoSpaceDE w:val="0"/>
              <w:autoSpaceDN w:val="0"/>
              <w:adjustRightInd w:val="0"/>
              <w:spacing w:before="3" w:after="0"/>
              <w:ind w:right="83"/>
              <w:jc w:val="center"/>
              <w:rPr>
                <w:ins w:id="1478" w:author="Marilu Guevara" w:date="2022-08-22T16:48:00Z"/>
                <w:rFonts w:ascii="Times New Roman" w:eastAsia="Times New Roman" w:hAnsi="Times New Roman" w:cs="Times New Roman"/>
                <w:color w:val="FFFFFF"/>
                <w:sz w:val="24"/>
                <w:szCs w:val="24"/>
              </w:rPr>
            </w:pPr>
            <w:ins w:id="1479" w:author="Marilu Guevara" w:date="2022-08-22T16:48:00Z">
              <w:r w:rsidRPr="009069B2">
                <w:rPr>
                  <w:rFonts w:ascii="Arial Narrow" w:eastAsia="Times New Roman" w:hAnsi="Arial Narrow" w:cs="Arial Narrow"/>
                  <w:b/>
                  <w:bCs/>
                  <w:color w:val="FFFFFF"/>
                  <w:sz w:val="20"/>
                  <w:szCs w:val="20"/>
                </w:rPr>
                <w:t>ELIGIBILITY TO VOTE FOR</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THE</w:t>
              </w:r>
              <w:r w:rsidRPr="009069B2">
                <w:rPr>
                  <w:rFonts w:ascii="Arial Narrow" w:eastAsia="Times New Roman" w:hAnsi="Arial Narrow" w:cs="Arial Narrow"/>
                  <w:b/>
                  <w:bCs/>
                  <w:color w:val="FFFFFF"/>
                  <w:spacing w:val="-2"/>
                  <w:sz w:val="20"/>
                  <w:szCs w:val="20"/>
                </w:rPr>
                <w:t xml:space="preserve"> </w:t>
              </w:r>
              <w:r w:rsidRPr="009069B2">
                <w:rPr>
                  <w:rFonts w:ascii="Arial Narrow" w:eastAsia="Times New Roman" w:hAnsi="Arial Narrow" w:cs="Arial Narrow"/>
                  <w:b/>
                  <w:bCs/>
                  <w:color w:val="FFFFFF"/>
                  <w:sz w:val="20"/>
                  <w:szCs w:val="20"/>
                </w:rPr>
                <w:t>SEAT</w:t>
              </w:r>
            </w:ins>
          </w:p>
        </w:tc>
      </w:tr>
      <w:tr w:rsidR="00405236" w:rsidRPr="009069B2" w:rsidTr="00EB7D72">
        <w:trPr>
          <w:trHeight w:hRule="exact" w:val="6454"/>
          <w:jc w:val="center"/>
        </w:trPr>
        <w:tc>
          <w:tcPr>
            <w:tcW w:w="2475"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221127">
            <w:pPr>
              <w:widowControl w:val="0"/>
              <w:autoSpaceDE w:val="0"/>
              <w:autoSpaceDN w:val="0"/>
              <w:adjustRightInd w:val="0"/>
              <w:spacing w:before="4" w:after="0"/>
              <w:rPr>
                <w:rFonts w:ascii="Times New Roman" w:eastAsia="Times New Roman" w:hAnsi="Times New Roman" w:cs="Times New Roman"/>
                <w:sz w:val="20"/>
                <w:szCs w:val="20"/>
              </w:rPr>
            </w:pPr>
          </w:p>
          <w:p w:rsidR="00405236" w:rsidRPr="009069B2" w:rsidRDefault="00405236"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Un</w:t>
            </w:r>
            <w:r w:rsidRPr="009069B2">
              <w:rPr>
                <w:rFonts w:ascii="Arial Narrow" w:eastAsia="Times New Roman" w:hAnsi="Arial Narrow" w:cs="Arial Narrow"/>
                <w:color w:val="231F20"/>
                <w:spacing w:val="1"/>
                <w:sz w:val="18"/>
                <w:szCs w:val="18"/>
              </w:rPr>
              <w:t>c</w:t>
            </w:r>
            <w:r w:rsidRPr="009069B2">
              <w:rPr>
                <w:rFonts w:ascii="Arial Narrow" w:eastAsia="Times New Roman" w:hAnsi="Arial Narrow" w:cs="Arial Narrow"/>
                <w:color w:val="231F20"/>
                <w:sz w:val="18"/>
                <w:szCs w:val="18"/>
              </w:rPr>
              <w:t>la</w:t>
            </w:r>
            <w:r w:rsidRPr="009069B2">
              <w:rPr>
                <w:rFonts w:ascii="Arial Narrow" w:eastAsia="Times New Roman" w:hAnsi="Arial Narrow" w:cs="Arial Narrow"/>
                <w:color w:val="231F20"/>
                <w:spacing w:val="1"/>
                <w:sz w:val="18"/>
                <w:szCs w:val="18"/>
              </w:rPr>
              <w:t>ss</w:t>
            </w:r>
            <w:r w:rsidRPr="009069B2">
              <w:rPr>
                <w:rFonts w:ascii="Arial Narrow" w:eastAsia="Times New Roman" w:hAnsi="Arial Narrow" w:cs="Arial Narrow"/>
                <w:color w:val="231F20"/>
                <w:sz w:val="18"/>
                <w:szCs w:val="18"/>
              </w:rPr>
              <w:t>ified</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pacing w:val="1"/>
                <w:sz w:val="18"/>
                <w:szCs w:val="18"/>
              </w:rPr>
              <w:t>S</w:t>
            </w:r>
            <w:r w:rsidRPr="009069B2">
              <w:rPr>
                <w:rFonts w:ascii="Arial Narrow" w:eastAsia="Times New Roman" w:hAnsi="Arial Narrow" w:cs="Arial Narrow"/>
                <w:color w:val="231F20"/>
                <w:sz w:val="18"/>
                <w:szCs w:val="18"/>
              </w:rPr>
              <w:t>ta</w:t>
            </w:r>
            <w:r w:rsidRPr="009069B2">
              <w:rPr>
                <w:rFonts w:ascii="Arial Narrow" w:eastAsia="Times New Roman" w:hAnsi="Arial Narrow" w:cs="Arial Narrow"/>
                <w:color w:val="231F20"/>
                <w:spacing w:val="1"/>
                <w:sz w:val="18"/>
                <w:szCs w:val="18"/>
              </w:rPr>
              <w:t>ke</w:t>
            </w:r>
            <w:r w:rsidRPr="009069B2">
              <w:rPr>
                <w:rFonts w:ascii="Arial Narrow" w:eastAsia="Times New Roman" w:hAnsi="Arial Narrow" w:cs="Arial Narrow"/>
                <w:color w:val="231F20"/>
                <w:sz w:val="18"/>
                <w:szCs w:val="18"/>
              </w:rPr>
              <w:t>ho</w:t>
            </w:r>
            <w:r w:rsidRPr="009069B2">
              <w:rPr>
                <w:rFonts w:ascii="Arial Narrow" w:eastAsia="Times New Roman" w:hAnsi="Arial Narrow" w:cs="Arial Narrow"/>
                <w:color w:val="231F20"/>
                <w:spacing w:val="1"/>
                <w:sz w:val="18"/>
                <w:szCs w:val="18"/>
              </w:rPr>
              <w:t>l</w:t>
            </w:r>
            <w:r w:rsidRPr="009069B2">
              <w:rPr>
                <w:rFonts w:ascii="Arial Narrow" w:eastAsia="Times New Roman" w:hAnsi="Arial Narrow" w:cs="Arial Narrow"/>
                <w:color w:val="231F20"/>
                <w:sz w:val="18"/>
                <w:szCs w:val="18"/>
              </w:rPr>
              <w:t>der</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S</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atus</w:t>
            </w:r>
            <w:r>
              <w:rPr>
                <w:rFonts w:ascii="Arial Narrow" w:eastAsia="Times New Roman" w:hAnsi="Arial Narrow" w:cs="Arial Narrow"/>
                <w:color w:val="231F20"/>
                <w:sz w:val="18"/>
                <w:szCs w:val="18"/>
              </w:rPr>
              <w:t xml:space="preserve"> #1</w:t>
            </w:r>
          </w:p>
          <w:p w:rsidR="00405236" w:rsidRPr="009069B2" w:rsidRDefault="00405236"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Repre</w:t>
            </w:r>
            <w:r w:rsidRPr="009069B2">
              <w:rPr>
                <w:rFonts w:ascii="Arial Narrow" w:eastAsia="Times New Roman" w:hAnsi="Arial Narrow" w:cs="Arial Narrow"/>
                <w:color w:val="231F20"/>
                <w:spacing w:val="1"/>
                <w:sz w:val="18"/>
                <w:szCs w:val="18"/>
              </w:rPr>
              <w:t>s</w:t>
            </w:r>
            <w:r w:rsidRPr="009069B2">
              <w:rPr>
                <w:rFonts w:ascii="Arial Narrow" w:eastAsia="Times New Roman" w:hAnsi="Arial Narrow" w:cs="Arial Narrow"/>
                <w:color w:val="231F20"/>
                <w:sz w:val="18"/>
                <w:szCs w:val="18"/>
              </w:rPr>
              <w:t>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w:t>
            </w:r>
            <w:r w:rsidRPr="009069B2">
              <w:rPr>
                <w:rFonts w:ascii="Arial Narrow" w:eastAsia="Times New Roman" w:hAnsi="Arial Narrow" w:cs="Arial Narrow"/>
                <w:color w:val="231F20"/>
                <w:spacing w:val="1"/>
                <w:sz w:val="18"/>
                <w:szCs w:val="18"/>
              </w:rPr>
              <w:t>v</w:t>
            </w:r>
            <w:r w:rsidRPr="009069B2">
              <w:rPr>
                <w:rFonts w:ascii="Arial Narrow" w:eastAsia="Times New Roman" w:hAnsi="Arial Narrow" w:cs="Arial Narrow"/>
                <w:color w:val="231F20"/>
                <w:sz w:val="18"/>
                <w:szCs w:val="18"/>
              </w:rPr>
              <w:t>es</w:t>
            </w:r>
          </w:p>
          <w:p w:rsidR="00405236" w:rsidRPr="009069B2" w:rsidRDefault="00405236"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 Years</w:t>
            </w:r>
          </w:p>
          <w:p w:rsidR="00405236" w:rsidRDefault="00405236" w:rsidP="00405236">
            <w:pPr>
              <w:widowControl w:val="0"/>
              <w:autoSpaceDE w:val="0"/>
              <w:autoSpaceDN w:val="0"/>
              <w:adjustRightInd w:val="0"/>
              <w:spacing w:before="1" w:after="0"/>
              <w:ind w:right="-20"/>
              <w:rPr>
                <w:ins w:id="1480" w:author="Marilu Guevara" w:date="2022-04-21T16:10:00Z"/>
                <w:rFonts w:ascii="Arial Narrow" w:eastAsia="Times New Roman" w:hAnsi="Arial Narrow" w:cs="Arial Narrow"/>
                <w:color w:val="231F20"/>
                <w:sz w:val="18"/>
                <w:szCs w:val="18"/>
              </w:rPr>
            </w:pPr>
            <w:r>
              <w:rPr>
                <w:rFonts w:ascii="Arial Narrow" w:eastAsia="Times New Roman" w:hAnsi="Arial Narrow" w:cs="Arial Narrow"/>
                <w:color w:val="231F20"/>
                <w:sz w:val="18"/>
                <w:szCs w:val="18"/>
              </w:rPr>
              <w:t xml:space="preserve">Next Election: </w:t>
            </w:r>
            <w:del w:id="1481" w:author="Marilu Guevara" w:date="2022-04-21T16:10:00Z">
              <w:r w:rsidDel="00405236">
                <w:rPr>
                  <w:rFonts w:ascii="Arial Narrow" w:eastAsia="Times New Roman" w:hAnsi="Arial Narrow" w:cs="Arial Narrow"/>
                  <w:color w:val="231F20"/>
                  <w:sz w:val="18"/>
                  <w:szCs w:val="18"/>
                </w:rPr>
                <w:delText>2021</w:delText>
              </w:r>
            </w:del>
            <w:ins w:id="1482" w:author="Marilu Guevara" w:date="2022-04-21T16:10:00Z">
              <w:r>
                <w:rPr>
                  <w:rFonts w:ascii="Arial Narrow" w:eastAsia="Times New Roman" w:hAnsi="Arial Narrow" w:cs="Arial Narrow"/>
                  <w:color w:val="231F20"/>
                  <w:sz w:val="18"/>
                  <w:szCs w:val="18"/>
                </w:rPr>
                <w:t>2025*</w:t>
              </w:r>
            </w:ins>
          </w:p>
          <w:p w:rsidR="00405236" w:rsidRPr="009069B2" w:rsidRDefault="00405236" w:rsidP="00405236">
            <w:pPr>
              <w:widowControl w:val="0"/>
              <w:autoSpaceDE w:val="0"/>
              <w:autoSpaceDN w:val="0"/>
              <w:adjustRightInd w:val="0"/>
              <w:spacing w:before="1" w:after="0"/>
              <w:ind w:right="-20"/>
              <w:rPr>
                <w:rFonts w:ascii="Times New Roman" w:eastAsia="Times New Roman" w:hAnsi="Times New Roman" w:cs="Times New Roman"/>
                <w:sz w:val="24"/>
                <w:szCs w:val="24"/>
              </w:rPr>
            </w:pPr>
            <w:ins w:id="1483" w:author="Marilu Guevara" w:date="2022-04-21T16:10:00Z">
              <w:r w:rsidRPr="007F3561">
                <w:rPr>
                  <w:rFonts w:ascii="Arial Narrow" w:eastAsia="Times New Roman" w:hAnsi="Arial Narrow" w:cs="Arial Narrow"/>
                  <w:color w:val="231F20"/>
                  <w:sz w:val="18"/>
                  <w:szCs w:val="18"/>
                </w:rPr>
                <w:t>*See Article V, Section 6, § F</w:t>
              </w:r>
            </w:ins>
          </w:p>
        </w:tc>
        <w:tc>
          <w:tcPr>
            <w:tcW w:w="1080" w:type="dxa"/>
            <w:gridSpan w:val="4"/>
            <w:tcBorders>
              <w:top w:val="single" w:sz="4" w:space="0" w:color="231F20"/>
              <w:left w:val="single" w:sz="4" w:space="0" w:color="231F20"/>
              <w:bottom w:val="single" w:sz="4" w:space="0" w:color="231F20"/>
              <w:right w:val="single" w:sz="4" w:space="0" w:color="231F20"/>
            </w:tcBorders>
          </w:tcPr>
          <w:p w:rsidR="00405236" w:rsidRPr="009069B2" w:rsidRDefault="00405236" w:rsidP="00221127">
            <w:pPr>
              <w:widowControl w:val="0"/>
              <w:autoSpaceDE w:val="0"/>
              <w:autoSpaceDN w:val="0"/>
              <w:adjustRightInd w:val="0"/>
              <w:spacing w:before="4" w:after="0"/>
              <w:rPr>
                <w:rFonts w:ascii="Times New Roman" w:eastAsia="Times New Roman" w:hAnsi="Times New Roman" w:cs="Times New Roman"/>
                <w:sz w:val="20"/>
                <w:szCs w:val="20"/>
              </w:rPr>
            </w:pPr>
          </w:p>
          <w:p w:rsidR="00405236" w:rsidRPr="009069B2" w:rsidRDefault="00405236" w:rsidP="00221127">
            <w:pPr>
              <w:widowControl w:val="0"/>
              <w:autoSpaceDE w:val="0"/>
              <w:autoSpaceDN w:val="0"/>
              <w:adjustRightInd w:val="0"/>
              <w:spacing w:after="0"/>
              <w:ind w:right="439"/>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1</w:t>
            </w:r>
          </w:p>
        </w:tc>
        <w:tc>
          <w:tcPr>
            <w:tcW w:w="1440"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E65460">
            <w:pPr>
              <w:widowControl w:val="0"/>
              <w:autoSpaceDE w:val="0"/>
              <w:autoSpaceDN w:val="0"/>
              <w:adjustRightInd w:val="0"/>
              <w:spacing w:before="4" w:after="0"/>
              <w:jc w:val="center"/>
              <w:rPr>
                <w:rFonts w:ascii="Times New Roman" w:eastAsia="Times New Roman" w:hAnsi="Times New Roman" w:cs="Times New Roman"/>
                <w:sz w:val="20"/>
                <w:szCs w:val="20"/>
              </w:rPr>
            </w:pPr>
          </w:p>
          <w:p w:rsidR="00405236" w:rsidRPr="009069B2" w:rsidRDefault="00405236" w:rsidP="00E65460">
            <w:pPr>
              <w:widowControl w:val="0"/>
              <w:autoSpaceDE w:val="0"/>
              <w:autoSpaceDN w:val="0"/>
              <w:adjustRightInd w:val="0"/>
              <w:spacing w:after="0"/>
              <w:ind w:right="-20"/>
              <w:jc w:val="center"/>
              <w:rPr>
                <w:rFonts w:ascii="Times New Roman" w:eastAsia="Times New Roman" w:hAnsi="Times New Roman" w:cs="Times New Roman"/>
                <w:sz w:val="24"/>
                <w:szCs w:val="24"/>
              </w:rPr>
            </w:pPr>
            <w:r w:rsidRPr="009069B2">
              <w:rPr>
                <w:rFonts w:ascii="Arial Narrow" w:eastAsia="Times New Roman" w:hAnsi="Arial Narrow" w:cs="Arial Narrow"/>
                <w:color w:val="231F20"/>
                <w:sz w:val="18"/>
                <w:szCs w:val="18"/>
              </w:rPr>
              <w:t>Elected</w:t>
            </w:r>
          </w:p>
        </w:tc>
        <w:tc>
          <w:tcPr>
            <w:tcW w:w="2564"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221127">
            <w:pPr>
              <w:widowControl w:val="0"/>
              <w:autoSpaceDE w:val="0"/>
              <w:autoSpaceDN w:val="0"/>
              <w:adjustRightInd w:val="0"/>
              <w:spacing w:before="4" w:after="0"/>
              <w:rPr>
                <w:rFonts w:ascii="Times New Roman" w:eastAsia="Times New Roman" w:hAnsi="Times New Roman" w:cs="Times New Roman"/>
                <w:sz w:val="20"/>
                <w:szCs w:val="20"/>
              </w:rPr>
            </w:pPr>
          </w:p>
          <w:p w:rsidR="00405236" w:rsidRPr="009069B2" w:rsidRDefault="0093045E" w:rsidP="0093045E">
            <w:pPr>
              <w:widowControl w:val="0"/>
              <w:autoSpaceDE w:val="0"/>
              <w:autoSpaceDN w:val="0"/>
              <w:adjustRightInd w:val="0"/>
              <w:spacing w:after="0"/>
              <w:ind w:right="52"/>
              <w:rPr>
                <w:rFonts w:ascii="Times New Roman" w:eastAsia="Times New Roman" w:hAnsi="Times New Roman" w:cs="Times New Roman"/>
                <w:sz w:val="24"/>
                <w:szCs w:val="24"/>
              </w:rPr>
            </w:pPr>
            <w:ins w:id="1484" w:author="Marilu Guevara" w:date="2022-04-21T16:11:00Z">
              <w:r w:rsidRPr="007F3561">
                <w:rPr>
                  <w:rFonts w:ascii="Arial Narrow" w:eastAsia="Times New Roman" w:hAnsi="Arial Narrow" w:cs="Arial Narrow"/>
                  <w:color w:val="231F20"/>
                  <w:sz w:val="18"/>
                  <w:szCs w:val="18"/>
                </w:rPr>
                <w:t xml:space="preserve">Any Stakeholder, as defined in Admin. Code § 22.801.1(a) who is 18 years or older and is a stakeholder from any Stakeholder category as defined in Article V within a Geographical Area as defined in Article III if they had their eligibility status for not less than one (1) year and maintain ongoing. </w:t>
              </w:r>
            </w:ins>
            <w:del w:id="1485" w:author="Marilu Guevara" w:date="2022-04-21T16:11:00Z">
              <w:r w:rsidR="00405236" w:rsidRPr="009069B2" w:rsidDel="0093045E">
                <w:rPr>
                  <w:rFonts w:ascii="Arial Narrow" w:eastAsia="Times New Roman" w:hAnsi="Arial Narrow" w:cs="Arial Narrow"/>
                  <w:color w:val="231F20"/>
                  <w:sz w:val="18"/>
                  <w:szCs w:val="18"/>
                </w:rPr>
                <w:delText xml:space="preserve">Stakeholders in the HUNC neighborhood and who are </w:delText>
              </w:r>
              <w:r w:rsidR="00405236" w:rsidDel="0093045E">
                <w:rPr>
                  <w:rFonts w:ascii="Arial Narrow" w:eastAsia="Times New Roman" w:hAnsi="Arial Narrow" w:cs="Arial Narrow"/>
                  <w:color w:val="231F20"/>
                  <w:sz w:val="18"/>
                  <w:szCs w:val="18"/>
                </w:rPr>
                <w:delText>18</w:delText>
              </w:r>
              <w:r w:rsidR="00405236" w:rsidRPr="009069B2" w:rsidDel="0093045E">
                <w:rPr>
                  <w:rFonts w:ascii="Arial Narrow" w:eastAsia="Times New Roman" w:hAnsi="Arial Narrow" w:cs="Arial Narrow"/>
                  <w:color w:val="231F20"/>
                  <w:sz w:val="18"/>
                  <w:szCs w:val="18"/>
                </w:rPr>
                <w:delText xml:space="preserve"> years or older.</w:delText>
              </w:r>
              <w:r w:rsidR="00405236" w:rsidDel="0093045E">
                <w:rPr>
                  <w:rFonts w:ascii="Arial Narrow" w:eastAsia="Times New Roman" w:hAnsi="Arial Narrow" w:cs="Arial Narrow"/>
                  <w:color w:val="231F20"/>
                  <w:sz w:val="18"/>
                  <w:szCs w:val="18"/>
                </w:rPr>
                <w:delText xml:space="preserve"> </w:delText>
              </w:r>
            </w:del>
            <w:r w:rsidR="00405236">
              <w:rPr>
                <w:rFonts w:ascii="Arial Narrow" w:eastAsia="Times New Roman" w:hAnsi="Arial Narrow" w:cs="Arial Narrow"/>
                <w:color w:val="231F20"/>
                <w:sz w:val="18"/>
                <w:szCs w:val="18"/>
              </w:rPr>
              <w:t xml:space="preserve">Unclassified Stakeholder #1 must not </w:t>
            </w:r>
            <w:del w:id="1486" w:author="Marilu Guevara" w:date="2022-04-21T16:11:00Z">
              <w:r w:rsidR="00405236" w:rsidDel="0093045E">
                <w:rPr>
                  <w:rFonts w:ascii="Arial Narrow" w:eastAsia="Times New Roman" w:hAnsi="Arial Narrow" w:cs="Arial Narrow"/>
                  <w:color w:val="231F20"/>
                  <w:sz w:val="18"/>
                  <w:szCs w:val="18"/>
                </w:rPr>
                <w:delText>reside within</w:delText>
              </w:r>
            </w:del>
            <w:ins w:id="1487" w:author="Marilu Guevara" w:date="2022-04-21T16:11:00Z">
              <w:r>
                <w:rPr>
                  <w:rFonts w:ascii="Arial Narrow" w:eastAsia="Times New Roman" w:hAnsi="Arial Narrow" w:cs="Arial Narrow"/>
                  <w:color w:val="231F20"/>
                  <w:sz w:val="18"/>
                  <w:szCs w:val="18"/>
                </w:rPr>
                <w:t>be from</w:t>
              </w:r>
            </w:ins>
            <w:r w:rsidR="00405236">
              <w:rPr>
                <w:rFonts w:ascii="Arial Narrow" w:eastAsia="Times New Roman" w:hAnsi="Arial Narrow" w:cs="Arial Narrow"/>
                <w:color w:val="231F20"/>
                <w:sz w:val="18"/>
                <w:szCs w:val="18"/>
              </w:rPr>
              <w:t xml:space="preserve"> the same Geographic Area as Unclassified Stakeholder #2.</w:t>
            </w:r>
          </w:p>
        </w:tc>
        <w:tc>
          <w:tcPr>
            <w:tcW w:w="1978" w:type="dxa"/>
            <w:gridSpan w:val="3"/>
            <w:tcBorders>
              <w:top w:val="single" w:sz="4" w:space="0" w:color="231F20"/>
              <w:left w:val="single" w:sz="4" w:space="0" w:color="231F20"/>
              <w:bottom w:val="single" w:sz="4" w:space="0" w:color="231F20"/>
              <w:right w:val="single" w:sz="4" w:space="0" w:color="231F20"/>
            </w:tcBorders>
          </w:tcPr>
          <w:p w:rsidR="00405236" w:rsidRPr="009069B2" w:rsidRDefault="00405236" w:rsidP="00221127">
            <w:pPr>
              <w:widowControl w:val="0"/>
              <w:autoSpaceDE w:val="0"/>
              <w:autoSpaceDN w:val="0"/>
              <w:adjustRightInd w:val="0"/>
              <w:spacing w:after="0"/>
              <w:ind w:right="51"/>
              <w:jc w:val="both"/>
              <w:rPr>
                <w:rFonts w:ascii="Arial Narrow" w:eastAsia="Times New Roman" w:hAnsi="Arial Narrow" w:cs="Arial Narrow"/>
                <w:color w:val="231F20"/>
                <w:sz w:val="18"/>
                <w:szCs w:val="18"/>
              </w:rPr>
            </w:pPr>
          </w:p>
          <w:p w:rsidR="00405236" w:rsidRPr="009069B2" w:rsidRDefault="0093045E" w:rsidP="007F3561">
            <w:pPr>
              <w:widowControl w:val="0"/>
              <w:autoSpaceDE w:val="0"/>
              <w:autoSpaceDN w:val="0"/>
              <w:adjustRightInd w:val="0"/>
              <w:spacing w:after="0"/>
              <w:ind w:right="51"/>
              <w:rPr>
                <w:rFonts w:ascii="Times New Roman" w:eastAsia="Times New Roman" w:hAnsi="Times New Roman" w:cs="Times New Roman"/>
                <w:sz w:val="24"/>
                <w:szCs w:val="24"/>
              </w:rPr>
            </w:pPr>
            <w:ins w:id="1488" w:author="Marilu Guevara" w:date="2022-04-21T16:12:00Z">
              <w:r w:rsidRPr="007F3561">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del w:id="1489" w:author="Marilu Guevara" w:date="2022-04-21T16:11:00Z">
              <w:r w:rsidR="00405236" w:rsidRPr="009069B2" w:rsidDel="0093045E">
                <w:rPr>
                  <w:rFonts w:ascii="Arial Narrow" w:eastAsia="Times New Roman" w:hAnsi="Arial Narrow" w:cs="Arial Narrow"/>
                  <w:color w:val="231F20"/>
                  <w:sz w:val="18"/>
                  <w:szCs w:val="18"/>
                </w:rPr>
                <w:delText>Stakeholders in the HUNC neighborhood and who are 16 years or older.</w:delText>
              </w:r>
            </w:del>
          </w:p>
        </w:tc>
      </w:tr>
      <w:tr w:rsidR="003D6EFD" w:rsidRPr="009069B2" w:rsidTr="00B80292">
        <w:trPr>
          <w:trHeight w:hRule="exact" w:val="6454"/>
          <w:jc w:val="center"/>
          <w:ins w:id="1490" w:author="Marilu Guevara" w:date="2022-08-22T16:57:00Z"/>
        </w:trPr>
        <w:tc>
          <w:tcPr>
            <w:tcW w:w="2475" w:type="dxa"/>
            <w:gridSpan w:val="3"/>
            <w:tcBorders>
              <w:top w:val="single" w:sz="4" w:space="0" w:color="231F20"/>
              <w:left w:val="single" w:sz="4" w:space="0" w:color="231F20"/>
              <w:bottom w:val="single" w:sz="4" w:space="0" w:color="231F20"/>
              <w:right w:val="single" w:sz="4" w:space="0" w:color="231F20"/>
            </w:tcBorders>
          </w:tcPr>
          <w:p w:rsidR="003D6EFD" w:rsidRPr="009069B2" w:rsidRDefault="003D6EFD" w:rsidP="003D6EFD">
            <w:pPr>
              <w:widowControl w:val="0"/>
              <w:autoSpaceDE w:val="0"/>
              <w:autoSpaceDN w:val="0"/>
              <w:adjustRightInd w:val="0"/>
              <w:spacing w:before="4" w:after="0"/>
              <w:rPr>
                <w:ins w:id="1491" w:author="Marilu Guevara" w:date="2022-08-22T16:58:00Z"/>
                <w:rFonts w:ascii="Arial Narrow" w:eastAsia="Times New Roman" w:hAnsi="Arial Narrow" w:cs="Arial"/>
                <w:sz w:val="18"/>
                <w:szCs w:val="18"/>
              </w:rPr>
            </w:pPr>
          </w:p>
          <w:p w:rsidR="003D6EFD" w:rsidRPr="009069B2" w:rsidRDefault="003D6EFD" w:rsidP="003D6EFD">
            <w:pPr>
              <w:widowControl w:val="0"/>
              <w:autoSpaceDE w:val="0"/>
              <w:autoSpaceDN w:val="0"/>
              <w:adjustRightInd w:val="0"/>
              <w:spacing w:before="4" w:after="0"/>
              <w:rPr>
                <w:ins w:id="1492" w:author="Marilu Guevara" w:date="2022-08-22T16:58:00Z"/>
                <w:rFonts w:ascii="Arial Narrow" w:eastAsia="Times New Roman" w:hAnsi="Arial Narrow" w:cs="Arial"/>
                <w:sz w:val="18"/>
                <w:szCs w:val="18"/>
              </w:rPr>
            </w:pPr>
            <w:ins w:id="1493" w:author="Marilu Guevara" w:date="2022-08-22T16:58:00Z">
              <w:r w:rsidRPr="009069B2">
                <w:rPr>
                  <w:rFonts w:ascii="Arial Narrow" w:eastAsia="Times New Roman" w:hAnsi="Arial Narrow" w:cs="Arial"/>
                  <w:sz w:val="18"/>
                  <w:szCs w:val="18"/>
                </w:rPr>
                <w:t xml:space="preserve">Unclassified Stakeholder Status </w:t>
              </w:r>
              <w:r>
                <w:rPr>
                  <w:rFonts w:ascii="Arial Narrow" w:eastAsia="Times New Roman" w:hAnsi="Arial Narrow" w:cs="Arial"/>
                  <w:sz w:val="18"/>
                  <w:szCs w:val="18"/>
                </w:rPr>
                <w:t xml:space="preserve">#2 </w:t>
              </w:r>
              <w:r w:rsidRPr="009069B2">
                <w:rPr>
                  <w:rFonts w:ascii="Arial Narrow" w:eastAsia="Times New Roman" w:hAnsi="Arial Narrow" w:cs="Arial"/>
                  <w:sz w:val="18"/>
                  <w:szCs w:val="18"/>
                </w:rPr>
                <w:t xml:space="preserve">Representatives </w:t>
              </w:r>
            </w:ins>
          </w:p>
          <w:p w:rsidR="003D6EFD" w:rsidRPr="009069B2" w:rsidRDefault="003D6EFD" w:rsidP="003D6EFD">
            <w:pPr>
              <w:widowControl w:val="0"/>
              <w:autoSpaceDE w:val="0"/>
              <w:autoSpaceDN w:val="0"/>
              <w:adjustRightInd w:val="0"/>
              <w:spacing w:before="4" w:after="0"/>
              <w:rPr>
                <w:ins w:id="1494" w:author="Marilu Guevara" w:date="2022-08-22T16:58:00Z"/>
                <w:rFonts w:ascii="Arial Narrow" w:eastAsia="Times New Roman" w:hAnsi="Arial Narrow" w:cs="Arial"/>
                <w:sz w:val="18"/>
                <w:szCs w:val="18"/>
              </w:rPr>
            </w:pPr>
            <w:ins w:id="1495" w:author="Marilu Guevara" w:date="2022-08-22T16:58:00Z">
              <w:r w:rsidRPr="009069B2">
                <w:rPr>
                  <w:rFonts w:ascii="Arial Narrow" w:eastAsia="Times New Roman" w:hAnsi="Arial Narrow" w:cs="Arial"/>
                  <w:sz w:val="18"/>
                  <w:szCs w:val="18"/>
                </w:rPr>
                <w:t xml:space="preserve">Term: 4 Years </w:t>
              </w:r>
            </w:ins>
          </w:p>
          <w:p w:rsidR="003D6EFD" w:rsidRDefault="003D6EFD" w:rsidP="003D6EFD">
            <w:pPr>
              <w:widowControl w:val="0"/>
              <w:autoSpaceDE w:val="0"/>
              <w:autoSpaceDN w:val="0"/>
              <w:adjustRightInd w:val="0"/>
              <w:spacing w:before="4" w:after="0"/>
              <w:rPr>
                <w:ins w:id="1496" w:author="Marilu Guevara" w:date="2022-08-22T16:58:00Z"/>
                <w:rFonts w:ascii="Arial Narrow" w:eastAsia="Times New Roman" w:hAnsi="Arial Narrow" w:cs="Arial"/>
                <w:sz w:val="18"/>
                <w:szCs w:val="18"/>
              </w:rPr>
            </w:pPr>
            <w:ins w:id="1497" w:author="Marilu Guevara" w:date="2022-08-22T16:58:00Z">
              <w:r>
                <w:rPr>
                  <w:rFonts w:ascii="Arial Narrow" w:eastAsia="Times New Roman" w:hAnsi="Arial Narrow" w:cs="Arial"/>
                  <w:sz w:val="18"/>
                  <w:szCs w:val="18"/>
                </w:rPr>
                <w:t>Next Election: 2023*</w:t>
              </w:r>
            </w:ins>
          </w:p>
          <w:p w:rsidR="003D6EFD" w:rsidRPr="009069B2" w:rsidRDefault="003D6EFD" w:rsidP="003D6EFD">
            <w:pPr>
              <w:widowControl w:val="0"/>
              <w:autoSpaceDE w:val="0"/>
              <w:autoSpaceDN w:val="0"/>
              <w:adjustRightInd w:val="0"/>
              <w:spacing w:before="4" w:after="0"/>
              <w:rPr>
                <w:ins w:id="1498" w:author="Marilu Guevara" w:date="2022-08-22T16:57:00Z"/>
                <w:rFonts w:ascii="Times New Roman" w:eastAsia="Times New Roman" w:hAnsi="Times New Roman" w:cs="Times New Roman"/>
                <w:sz w:val="20"/>
                <w:szCs w:val="20"/>
              </w:rPr>
            </w:pPr>
            <w:ins w:id="1499" w:author="Marilu Guevara" w:date="2022-08-22T16:58:00Z">
              <w:r w:rsidRPr="007F3561">
                <w:rPr>
                  <w:rFonts w:ascii="Arial Narrow" w:eastAsia="Times New Roman" w:hAnsi="Arial Narrow" w:cs="Arial Narrow"/>
                  <w:color w:val="231F20"/>
                  <w:sz w:val="18"/>
                  <w:szCs w:val="18"/>
                </w:rPr>
                <w:t>*See Article V, Section 6, § F</w:t>
              </w:r>
            </w:ins>
          </w:p>
        </w:tc>
        <w:tc>
          <w:tcPr>
            <w:tcW w:w="1080" w:type="dxa"/>
            <w:gridSpan w:val="4"/>
            <w:tcBorders>
              <w:top w:val="single" w:sz="4" w:space="0" w:color="231F20"/>
              <w:left w:val="single" w:sz="4" w:space="0" w:color="231F20"/>
              <w:bottom w:val="single" w:sz="4" w:space="0" w:color="231F20"/>
              <w:right w:val="single" w:sz="4" w:space="0" w:color="231F20"/>
            </w:tcBorders>
          </w:tcPr>
          <w:p w:rsidR="003D6EFD" w:rsidRPr="009069B2" w:rsidRDefault="003D6EFD" w:rsidP="003D6EFD">
            <w:pPr>
              <w:widowControl w:val="0"/>
              <w:autoSpaceDE w:val="0"/>
              <w:autoSpaceDN w:val="0"/>
              <w:adjustRightInd w:val="0"/>
              <w:spacing w:before="4" w:after="0"/>
              <w:rPr>
                <w:ins w:id="1500" w:author="Marilu Guevara" w:date="2022-08-22T16:58:00Z"/>
                <w:rFonts w:ascii="Times New Roman" w:eastAsia="Times New Roman" w:hAnsi="Times New Roman" w:cs="Times New Roman"/>
                <w:sz w:val="20"/>
                <w:szCs w:val="20"/>
              </w:rPr>
            </w:pPr>
          </w:p>
          <w:p w:rsidR="003D6EFD" w:rsidRPr="009069B2" w:rsidRDefault="003D6EFD" w:rsidP="003D6EFD">
            <w:pPr>
              <w:widowControl w:val="0"/>
              <w:autoSpaceDE w:val="0"/>
              <w:autoSpaceDN w:val="0"/>
              <w:adjustRightInd w:val="0"/>
              <w:spacing w:before="4" w:after="0"/>
              <w:rPr>
                <w:ins w:id="1501" w:author="Marilu Guevara" w:date="2022-08-22T16:58:00Z"/>
                <w:rFonts w:ascii="Arial Narrow" w:eastAsia="Times New Roman" w:hAnsi="Arial Narrow" w:cs="Times New Roman"/>
                <w:sz w:val="18"/>
                <w:szCs w:val="18"/>
              </w:rPr>
            </w:pPr>
            <w:ins w:id="1502" w:author="Marilu Guevara" w:date="2022-08-22T16:58:00Z">
              <w:r w:rsidRPr="009069B2">
                <w:rPr>
                  <w:rFonts w:ascii="Times New Roman" w:eastAsia="Times New Roman" w:hAnsi="Times New Roman" w:cs="Times New Roman"/>
                  <w:sz w:val="20"/>
                  <w:szCs w:val="20"/>
                </w:rPr>
                <w:t xml:space="preserve">    </w:t>
              </w:r>
              <w:r w:rsidRPr="009069B2">
                <w:rPr>
                  <w:rFonts w:ascii="Arial Narrow" w:eastAsia="Times New Roman" w:hAnsi="Arial Narrow" w:cs="Times New Roman"/>
                  <w:sz w:val="18"/>
                  <w:szCs w:val="18"/>
                </w:rPr>
                <w:t>1</w:t>
              </w:r>
            </w:ins>
          </w:p>
          <w:p w:rsidR="003D6EFD" w:rsidRPr="009069B2" w:rsidRDefault="003D6EFD" w:rsidP="00221127">
            <w:pPr>
              <w:widowControl w:val="0"/>
              <w:autoSpaceDE w:val="0"/>
              <w:autoSpaceDN w:val="0"/>
              <w:adjustRightInd w:val="0"/>
              <w:spacing w:before="4" w:after="0"/>
              <w:rPr>
                <w:ins w:id="1503" w:author="Marilu Guevara" w:date="2022-08-22T16:57:00Z"/>
                <w:rFonts w:ascii="Times New Roman" w:eastAsia="Times New Roman" w:hAnsi="Times New Roman" w:cs="Times New Roman"/>
                <w:sz w:val="20"/>
                <w:szCs w:val="20"/>
              </w:rPr>
            </w:pPr>
          </w:p>
        </w:tc>
        <w:tc>
          <w:tcPr>
            <w:tcW w:w="1440" w:type="dxa"/>
            <w:gridSpan w:val="3"/>
            <w:tcBorders>
              <w:top w:val="single" w:sz="4" w:space="0" w:color="231F20"/>
              <w:left w:val="single" w:sz="4" w:space="0" w:color="231F20"/>
              <w:bottom w:val="single" w:sz="4" w:space="0" w:color="231F20"/>
              <w:right w:val="single" w:sz="4" w:space="0" w:color="231F20"/>
            </w:tcBorders>
          </w:tcPr>
          <w:p w:rsidR="003D6EFD" w:rsidRPr="009069B2" w:rsidRDefault="003D6EFD" w:rsidP="003D6EFD">
            <w:pPr>
              <w:widowControl w:val="0"/>
              <w:autoSpaceDE w:val="0"/>
              <w:autoSpaceDN w:val="0"/>
              <w:adjustRightInd w:val="0"/>
              <w:spacing w:before="4" w:after="0"/>
              <w:rPr>
                <w:ins w:id="1504" w:author="Marilu Guevara" w:date="2022-08-22T16:58:00Z"/>
                <w:rFonts w:ascii="Arial Narrow" w:eastAsia="Times New Roman" w:hAnsi="Arial Narrow" w:cs="Times New Roman"/>
                <w:sz w:val="18"/>
                <w:szCs w:val="18"/>
              </w:rPr>
            </w:pPr>
          </w:p>
          <w:p w:rsidR="003D6EFD" w:rsidRPr="009069B2" w:rsidRDefault="003D6EFD" w:rsidP="003D6EFD">
            <w:pPr>
              <w:widowControl w:val="0"/>
              <w:autoSpaceDE w:val="0"/>
              <w:autoSpaceDN w:val="0"/>
              <w:adjustRightInd w:val="0"/>
              <w:spacing w:before="4" w:after="0"/>
              <w:jc w:val="center"/>
              <w:rPr>
                <w:ins w:id="1505" w:author="Marilu Guevara" w:date="2022-08-22T16:57:00Z"/>
                <w:rFonts w:ascii="Times New Roman" w:eastAsia="Times New Roman" w:hAnsi="Times New Roman" w:cs="Times New Roman"/>
                <w:sz w:val="20"/>
                <w:szCs w:val="20"/>
              </w:rPr>
            </w:pPr>
            <w:ins w:id="1506" w:author="Marilu Guevara" w:date="2022-08-22T16:58:00Z">
              <w:r w:rsidRPr="009069B2">
                <w:rPr>
                  <w:rFonts w:ascii="Arial Narrow" w:eastAsia="Times New Roman" w:hAnsi="Arial Narrow" w:cs="Times New Roman"/>
                  <w:sz w:val="18"/>
                  <w:szCs w:val="18"/>
                </w:rPr>
                <w:t>Elected</w:t>
              </w:r>
            </w:ins>
          </w:p>
        </w:tc>
        <w:tc>
          <w:tcPr>
            <w:tcW w:w="2564" w:type="dxa"/>
            <w:gridSpan w:val="3"/>
            <w:tcBorders>
              <w:top w:val="single" w:sz="4" w:space="0" w:color="231F20"/>
              <w:left w:val="single" w:sz="4" w:space="0" w:color="231F20"/>
              <w:bottom w:val="single" w:sz="4" w:space="0" w:color="231F20"/>
              <w:right w:val="single" w:sz="4" w:space="0" w:color="231F20"/>
            </w:tcBorders>
          </w:tcPr>
          <w:p w:rsidR="003D6EFD" w:rsidRPr="009069B2" w:rsidRDefault="003D6EFD" w:rsidP="003D6EFD">
            <w:pPr>
              <w:widowControl w:val="0"/>
              <w:autoSpaceDE w:val="0"/>
              <w:autoSpaceDN w:val="0"/>
              <w:adjustRightInd w:val="0"/>
              <w:spacing w:before="4" w:after="0"/>
              <w:rPr>
                <w:ins w:id="1507" w:author="Marilu Guevara" w:date="2022-08-22T16:58:00Z"/>
                <w:rFonts w:ascii="Arial Narrow" w:eastAsia="Times New Roman" w:hAnsi="Arial Narrow" w:cs="Times New Roman"/>
                <w:sz w:val="18"/>
                <w:szCs w:val="18"/>
              </w:rPr>
            </w:pPr>
          </w:p>
          <w:p w:rsidR="003D6EFD" w:rsidRPr="007F3561" w:rsidRDefault="003D6EFD" w:rsidP="003D6EFD">
            <w:pPr>
              <w:pStyle w:val="TableParagraph"/>
              <w:spacing w:before="55" w:line="273" w:lineRule="auto"/>
              <w:ind w:right="110" w:firstLine="3"/>
              <w:rPr>
                <w:ins w:id="1508" w:author="Marilu Guevara" w:date="2022-08-22T16:58:00Z"/>
                <w:rFonts w:ascii="Arial Narrow" w:eastAsia="Times New Roman" w:hAnsi="Arial Narrow" w:cs="Arial Narrow"/>
                <w:color w:val="231F20"/>
                <w:sz w:val="18"/>
                <w:szCs w:val="18"/>
              </w:rPr>
            </w:pPr>
            <w:ins w:id="1509" w:author="Marilu Guevara" w:date="2022-08-22T16:58:00Z">
              <w:r w:rsidRPr="007F3561">
                <w:rPr>
                  <w:rFonts w:ascii="Arial Narrow" w:eastAsia="Times New Roman" w:hAnsi="Arial Narrow" w:cs="Arial Narrow"/>
                  <w:color w:val="231F20"/>
                  <w:sz w:val="18"/>
                  <w:szCs w:val="18"/>
                </w:rPr>
                <w:t xml:space="preserve">Any Stakeholder, as defined in Admin. Code § 22.801.1(a) who is 18 years or older and is a stakeholder from any Stakeholder category as defined in Article V within a Geographical Area as defined in Article III if they had their eligibility status for not less than one (1) year and maintain ongoing. </w:t>
              </w:r>
            </w:ins>
          </w:p>
          <w:p w:rsidR="003D6EFD" w:rsidRDefault="003D6EFD" w:rsidP="003D6EFD">
            <w:pPr>
              <w:widowControl w:val="0"/>
              <w:autoSpaceDE w:val="0"/>
              <w:autoSpaceDN w:val="0"/>
              <w:adjustRightInd w:val="0"/>
              <w:spacing w:before="4" w:after="0"/>
              <w:rPr>
                <w:ins w:id="1510" w:author="Marilu Guevara" w:date="2022-08-22T16:58:00Z"/>
                <w:rFonts w:ascii="Arial Narrow" w:eastAsia="Times New Roman" w:hAnsi="Arial Narrow" w:cs="Times New Roman"/>
                <w:sz w:val="18"/>
                <w:szCs w:val="18"/>
              </w:rPr>
            </w:pPr>
          </w:p>
          <w:p w:rsidR="003D6EFD" w:rsidRPr="009069B2" w:rsidRDefault="003D6EFD" w:rsidP="003D6EFD">
            <w:pPr>
              <w:widowControl w:val="0"/>
              <w:autoSpaceDE w:val="0"/>
              <w:autoSpaceDN w:val="0"/>
              <w:adjustRightInd w:val="0"/>
              <w:spacing w:before="4" w:after="0"/>
              <w:rPr>
                <w:ins w:id="1511" w:author="Marilu Guevara" w:date="2022-08-22T16:57:00Z"/>
                <w:rFonts w:ascii="Times New Roman" w:eastAsia="Times New Roman" w:hAnsi="Times New Roman" w:cs="Times New Roman"/>
                <w:sz w:val="20"/>
                <w:szCs w:val="20"/>
              </w:rPr>
            </w:pPr>
            <w:ins w:id="1512" w:author="Marilu Guevara" w:date="2022-08-22T16:58:00Z">
              <w:r w:rsidRPr="007F3561">
                <w:rPr>
                  <w:rFonts w:ascii="Arial Narrow" w:eastAsia="Times New Roman" w:hAnsi="Arial Narrow" w:cs="Arial Narrow"/>
                  <w:color w:val="231F20"/>
                  <w:sz w:val="18"/>
                  <w:szCs w:val="18"/>
                </w:rPr>
                <w:t>Unclassified Stakeholder #2 must not reside within the same Geographic Area as Unclassified Stakeholder #1</w:t>
              </w:r>
              <w:r>
                <w:rPr>
                  <w:rFonts w:ascii="Arial Narrow" w:eastAsia="Times New Roman" w:hAnsi="Arial Narrow" w:cs="Arial Narrow"/>
                  <w:color w:val="231F20"/>
                  <w:sz w:val="18"/>
                  <w:szCs w:val="18"/>
                </w:rPr>
                <w:t>.</w:t>
              </w:r>
            </w:ins>
          </w:p>
        </w:tc>
        <w:tc>
          <w:tcPr>
            <w:tcW w:w="1978" w:type="dxa"/>
            <w:gridSpan w:val="3"/>
            <w:tcBorders>
              <w:top w:val="single" w:sz="4" w:space="0" w:color="231F20"/>
              <w:left w:val="single" w:sz="4" w:space="0" w:color="231F20"/>
              <w:bottom w:val="single" w:sz="4" w:space="0" w:color="231F20"/>
              <w:right w:val="single" w:sz="4" w:space="0" w:color="231F20"/>
            </w:tcBorders>
          </w:tcPr>
          <w:p w:rsidR="003D6EFD" w:rsidRPr="009069B2" w:rsidRDefault="003D6EFD" w:rsidP="00EB7D72">
            <w:pPr>
              <w:widowControl w:val="0"/>
              <w:autoSpaceDE w:val="0"/>
              <w:autoSpaceDN w:val="0"/>
              <w:adjustRightInd w:val="0"/>
              <w:spacing w:after="0"/>
              <w:ind w:right="51"/>
              <w:rPr>
                <w:ins w:id="1513" w:author="Marilu Guevara" w:date="2022-08-22T16:57:00Z"/>
                <w:rFonts w:ascii="Arial Narrow" w:eastAsia="Times New Roman" w:hAnsi="Arial Narrow" w:cs="Arial Narrow"/>
                <w:color w:val="231F20"/>
                <w:sz w:val="18"/>
                <w:szCs w:val="18"/>
              </w:rPr>
            </w:pPr>
            <w:ins w:id="1514" w:author="Marilu Guevara" w:date="2022-08-22T16:57:00Z">
              <w:r w:rsidRPr="007F3561">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tc>
      </w:tr>
    </w:tbl>
    <w:p w:rsidR="009069B2" w:rsidDel="00DE7454" w:rsidRDefault="009069B2">
      <w:pPr>
        <w:rPr>
          <w:del w:id="1515" w:author="Marilu Guevara" w:date="2022-08-22T16:36:00Z"/>
        </w:rPr>
      </w:pPr>
    </w:p>
    <w:p w:rsidR="009069B2" w:rsidDel="00DE7454" w:rsidRDefault="009069B2">
      <w:pPr>
        <w:rPr>
          <w:del w:id="1516" w:author="Marilu Guevara" w:date="2022-08-22T16:36:00Z"/>
        </w:rPr>
      </w:pPr>
    </w:p>
    <w:p w:rsidR="009069B2" w:rsidRDefault="009069B2"/>
    <w:tbl>
      <w:tblPr>
        <w:tblW w:w="0" w:type="auto"/>
        <w:jc w:val="center"/>
        <w:tblLayout w:type="fixed"/>
        <w:tblCellMar>
          <w:left w:w="0" w:type="dxa"/>
          <w:right w:w="0" w:type="dxa"/>
        </w:tblCellMar>
        <w:tblLook w:val="0000" w:firstRow="0" w:lastRow="0" w:firstColumn="0" w:lastColumn="0" w:noHBand="0" w:noVBand="0"/>
      </w:tblPr>
      <w:tblGrid>
        <w:gridCol w:w="2449"/>
        <w:gridCol w:w="1080"/>
        <w:gridCol w:w="1440"/>
        <w:gridCol w:w="2556"/>
        <w:gridCol w:w="1944"/>
      </w:tblGrid>
      <w:tr w:rsidR="003D6EFD" w:rsidRPr="009069B2" w:rsidTr="006E4D9B">
        <w:trPr>
          <w:trHeight w:hRule="exact" w:val="469"/>
          <w:jc w:val="center"/>
          <w:ins w:id="1517" w:author="Marilu Guevara" w:date="2022-08-22T16:59:00Z"/>
        </w:trPr>
        <w:tc>
          <w:tcPr>
            <w:tcW w:w="2449" w:type="dxa"/>
            <w:tcBorders>
              <w:top w:val="single" w:sz="4" w:space="0" w:color="231F20"/>
              <w:left w:val="single" w:sz="4" w:space="0" w:color="231F20"/>
              <w:bottom w:val="single" w:sz="4" w:space="0" w:color="231F20"/>
              <w:right w:val="single" w:sz="4" w:space="0" w:color="231F20"/>
            </w:tcBorders>
            <w:shd w:val="clear" w:color="auto" w:fill="000000"/>
          </w:tcPr>
          <w:p w:rsidR="003D6EFD" w:rsidRPr="009069B2" w:rsidRDefault="003D6EFD" w:rsidP="00EB7D72">
            <w:pPr>
              <w:widowControl w:val="0"/>
              <w:autoSpaceDE w:val="0"/>
              <w:autoSpaceDN w:val="0"/>
              <w:adjustRightInd w:val="0"/>
              <w:spacing w:after="0"/>
              <w:ind w:right="-20"/>
              <w:jc w:val="center"/>
              <w:rPr>
                <w:ins w:id="1518" w:author="Marilu Guevara" w:date="2022-08-22T16:59:00Z"/>
                <w:rFonts w:ascii="Times New Roman" w:eastAsia="Times New Roman" w:hAnsi="Times New Roman" w:cs="Times New Roman"/>
                <w:color w:val="FFFFFF"/>
                <w:sz w:val="24"/>
                <w:szCs w:val="24"/>
              </w:rPr>
            </w:pPr>
            <w:ins w:id="1519" w:author="Marilu Guevara" w:date="2022-08-22T16:59:00Z">
              <w:r w:rsidRPr="009069B2">
                <w:rPr>
                  <w:rFonts w:ascii="Arial Narrow" w:eastAsia="Times New Roman" w:hAnsi="Arial Narrow" w:cs="Arial Narrow"/>
                  <w:b/>
                  <w:bCs/>
                  <w:color w:val="FFFFFF"/>
                  <w:sz w:val="20"/>
                  <w:szCs w:val="20"/>
                </w:rPr>
                <w:t>BO</w:t>
              </w:r>
              <w:r w:rsidRPr="009069B2">
                <w:rPr>
                  <w:rFonts w:ascii="Arial Narrow" w:eastAsia="Times New Roman" w:hAnsi="Arial Narrow" w:cs="Arial Narrow"/>
                  <w:b/>
                  <w:bCs/>
                  <w:color w:val="FFFFFF"/>
                  <w:spacing w:val="-1"/>
                  <w:sz w:val="20"/>
                  <w:szCs w:val="20"/>
                </w:rPr>
                <w:t>A</w:t>
              </w:r>
              <w:r w:rsidRPr="009069B2">
                <w:rPr>
                  <w:rFonts w:ascii="Arial Narrow" w:eastAsia="Times New Roman" w:hAnsi="Arial Narrow" w:cs="Arial Narrow"/>
                  <w:b/>
                  <w:bCs/>
                  <w:color w:val="FFFFFF"/>
                  <w:sz w:val="20"/>
                  <w:szCs w:val="20"/>
                </w:rPr>
                <w:t xml:space="preserve">RD </w:t>
              </w:r>
              <w:r w:rsidRPr="009069B2">
                <w:rPr>
                  <w:rFonts w:ascii="Arial Narrow" w:eastAsia="Times New Roman" w:hAnsi="Arial Narrow" w:cs="Arial Narrow"/>
                  <w:b/>
                  <w:bCs/>
                  <w:color w:val="FFFFFF"/>
                  <w:spacing w:val="-2"/>
                  <w:sz w:val="20"/>
                  <w:szCs w:val="20"/>
                </w:rPr>
                <w:t>P</w:t>
              </w:r>
              <w:r w:rsidRPr="009069B2">
                <w:rPr>
                  <w:rFonts w:ascii="Arial Narrow" w:eastAsia="Times New Roman" w:hAnsi="Arial Narrow" w:cs="Arial Narrow"/>
                  <w:b/>
                  <w:bCs/>
                  <w:color w:val="FFFFFF"/>
                  <w:sz w:val="20"/>
                  <w:szCs w:val="20"/>
                </w:rPr>
                <w:t>OSIT</w:t>
              </w:r>
              <w:r w:rsidRPr="009069B2">
                <w:rPr>
                  <w:rFonts w:ascii="Arial Narrow" w:eastAsia="Times New Roman" w:hAnsi="Arial Narrow" w:cs="Arial Narrow"/>
                  <w:b/>
                  <w:bCs/>
                  <w:color w:val="FFFFFF"/>
                  <w:spacing w:val="-1"/>
                  <w:sz w:val="20"/>
                  <w:szCs w:val="20"/>
                </w:rPr>
                <w:t>I</w:t>
              </w:r>
              <w:r w:rsidRPr="009069B2">
                <w:rPr>
                  <w:rFonts w:ascii="Arial Narrow" w:eastAsia="Times New Roman" w:hAnsi="Arial Narrow" w:cs="Arial Narrow"/>
                  <w:b/>
                  <w:bCs/>
                  <w:color w:val="FFFFFF"/>
                  <w:sz w:val="20"/>
                  <w:szCs w:val="20"/>
                </w:rPr>
                <w:t>ON</w:t>
              </w:r>
            </w:ins>
          </w:p>
        </w:tc>
        <w:tc>
          <w:tcPr>
            <w:tcW w:w="1080" w:type="dxa"/>
            <w:tcBorders>
              <w:top w:val="single" w:sz="4" w:space="0" w:color="231F20"/>
              <w:left w:val="single" w:sz="4" w:space="0" w:color="231F20"/>
              <w:bottom w:val="single" w:sz="4" w:space="0" w:color="231F20"/>
              <w:right w:val="single" w:sz="4" w:space="0" w:color="231F20"/>
            </w:tcBorders>
            <w:shd w:val="clear" w:color="auto" w:fill="000000"/>
          </w:tcPr>
          <w:p w:rsidR="003D6EFD" w:rsidRPr="009069B2" w:rsidRDefault="003D6EFD" w:rsidP="00EB7D72">
            <w:pPr>
              <w:widowControl w:val="0"/>
              <w:autoSpaceDE w:val="0"/>
              <w:autoSpaceDN w:val="0"/>
              <w:adjustRightInd w:val="0"/>
              <w:spacing w:before="3" w:after="0"/>
              <w:ind w:right="206"/>
              <w:jc w:val="center"/>
              <w:rPr>
                <w:ins w:id="1520" w:author="Marilu Guevara" w:date="2022-08-22T16:59:00Z"/>
                <w:rFonts w:ascii="Times New Roman" w:eastAsia="Times New Roman" w:hAnsi="Times New Roman" w:cs="Times New Roman"/>
                <w:color w:val="FFFFFF"/>
                <w:sz w:val="24"/>
                <w:szCs w:val="24"/>
              </w:rPr>
            </w:pPr>
            <w:ins w:id="1521" w:author="Marilu Guevara" w:date="2022-08-22T16:59:00Z">
              <w:r w:rsidRPr="009069B2">
                <w:rPr>
                  <w:rFonts w:ascii="Arial Narrow" w:eastAsia="Times New Roman" w:hAnsi="Arial Narrow" w:cs="Arial Narrow"/>
                  <w:b/>
                  <w:bCs/>
                  <w:color w:val="FFFFFF"/>
                  <w:sz w:val="20"/>
                  <w:szCs w:val="20"/>
                </w:rPr>
                <w:t># OF SEATS</w:t>
              </w:r>
            </w:ins>
          </w:p>
        </w:tc>
        <w:tc>
          <w:tcPr>
            <w:tcW w:w="1440" w:type="dxa"/>
            <w:tcBorders>
              <w:top w:val="single" w:sz="4" w:space="0" w:color="231F20"/>
              <w:left w:val="single" w:sz="4" w:space="0" w:color="231F20"/>
              <w:bottom w:val="single" w:sz="4" w:space="0" w:color="231F20"/>
              <w:right w:val="single" w:sz="4" w:space="0" w:color="231F20"/>
            </w:tcBorders>
            <w:shd w:val="clear" w:color="auto" w:fill="000000"/>
          </w:tcPr>
          <w:p w:rsidR="003D6EFD" w:rsidRPr="009069B2" w:rsidRDefault="003D6EFD" w:rsidP="00EB7D72">
            <w:pPr>
              <w:widowControl w:val="0"/>
              <w:autoSpaceDE w:val="0"/>
              <w:autoSpaceDN w:val="0"/>
              <w:adjustRightInd w:val="0"/>
              <w:spacing w:after="0"/>
              <w:ind w:right="-20"/>
              <w:jc w:val="center"/>
              <w:rPr>
                <w:ins w:id="1522" w:author="Marilu Guevara" w:date="2022-08-22T16:59:00Z"/>
                <w:rFonts w:ascii="Arial Narrow" w:eastAsia="Times New Roman" w:hAnsi="Arial Narrow" w:cs="Arial Narrow"/>
                <w:color w:val="FFFFFF"/>
                <w:sz w:val="16"/>
                <w:szCs w:val="16"/>
              </w:rPr>
            </w:pPr>
            <w:ins w:id="1523" w:author="Marilu Guevara" w:date="2022-08-22T16:59:00Z">
              <w:r w:rsidRPr="009069B2">
                <w:rPr>
                  <w:rFonts w:ascii="Arial Narrow" w:eastAsia="Times New Roman" w:hAnsi="Arial Narrow" w:cs="Arial Narrow"/>
                  <w:b/>
                  <w:bCs/>
                  <w:color w:val="FFFFFF"/>
                  <w:sz w:val="20"/>
                  <w:szCs w:val="20"/>
                </w:rPr>
                <w:t xml:space="preserve">ELECTED </w:t>
              </w:r>
              <w:r w:rsidRPr="009069B2">
                <w:rPr>
                  <w:rFonts w:ascii="Arial Narrow" w:eastAsia="Times New Roman" w:hAnsi="Arial Narrow" w:cs="Arial Narrow"/>
                  <w:b/>
                  <w:bCs/>
                  <w:color w:val="FFFFFF"/>
                  <w:sz w:val="16"/>
                  <w:szCs w:val="16"/>
                </w:rPr>
                <w:t>OR</w:t>
              </w:r>
            </w:ins>
          </w:p>
          <w:p w:rsidR="003D6EFD" w:rsidRPr="009069B2" w:rsidRDefault="003D6EFD" w:rsidP="00EB7D72">
            <w:pPr>
              <w:widowControl w:val="0"/>
              <w:autoSpaceDE w:val="0"/>
              <w:autoSpaceDN w:val="0"/>
              <w:adjustRightInd w:val="0"/>
              <w:spacing w:after="0"/>
              <w:ind w:right="-20"/>
              <w:jc w:val="center"/>
              <w:rPr>
                <w:ins w:id="1524" w:author="Marilu Guevara" w:date="2022-08-22T16:59:00Z"/>
                <w:rFonts w:ascii="Times New Roman" w:eastAsia="Times New Roman" w:hAnsi="Times New Roman" w:cs="Times New Roman"/>
                <w:color w:val="FFFFFF"/>
                <w:sz w:val="24"/>
                <w:szCs w:val="24"/>
              </w:rPr>
            </w:pPr>
            <w:ins w:id="1525" w:author="Marilu Guevara" w:date="2022-08-22T16:59:00Z">
              <w:r w:rsidRPr="009069B2">
                <w:rPr>
                  <w:rFonts w:ascii="Arial Narrow" w:eastAsia="Times New Roman" w:hAnsi="Arial Narrow" w:cs="Arial Narrow"/>
                  <w:b/>
                  <w:bCs/>
                  <w:color w:val="FFFFFF"/>
                  <w:sz w:val="20"/>
                  <w:szCs w:val="20"/>
                </w:rPr>
                <w:t>APPOINTED?</w:t>
              </w:r>
            </w:ins>
          </w:p>
        </w:tc>
        <w:tc>
          <w:tcPr>
            <w:tcW w:w="2556" w:type="dxa"/>
            <w:tcBorders>
              <w:top w:val="single" w:sz="4" w:space="0" w:color="231F20"/>
              <w:left w:val="single" w:sz="4" w:space="0" w:color="231F20"/>
              <w:bottom w:val="single" w:sz="4" w:space="0" w:color="231F20"/>
              <w:right w:val="single" w:sz="4" w:space="0" w:color="231F20"/>
            </w:tcBorders>
            <w:shd w:val="clear" w:color="auto" w:fill="000000"/>
          </w:tcPr>
          <w:p w:rsidR="003D6EFD" w:rsidRPr="009069B2" w:rsidRDefault="003D6EFD" w:rsidP="00EB7D72">
            <w:pPr>
              <w:widowControl w:val="0"/>
              <w:autoSpaceDE w:val="0"/>
              <w:autoSpaceDN w:val="0"/>
              <w:adjustRightInd w:val="0"/>
              <w:spacing w:before="3" w:after="0"/>
              <w:ind w:right="165"/>
              <w:jc w:val="center"/>
              <w:rPr>
                <w:ins w:id="1526" w:author="Marilu Guevara" w:date="2022-08-22T16:59:00Z"/>
                <w:rFonts w:ascii="Arial Narrow" w:eastAsia="Times New Roman" w:hAnsi="Arial Narrow" w:cs="Arial Narrow"/>
                <w:b/>
                <w:bCs/>
                <w:color w:val="FFFFFF"/>
                <w:sz w:val="20"/>
                <w:szCs w:val="20"/>
              </w:rPr>
            </w:pPr>
            <w:ins w:id="1527" w:author="Marilu Guevara" w:date="2022-08-22T16:59:00Z">
              <w:r w:rsidRPr="009069B2">
                <w:rPr>
                  <w:rFonts w:ascii="Arial Narrow" w:eastAsia="Times New Roman" w:hAnsi="Arial Narrow" w:cs="Arial Narrow"/>
                  <w:b/>
                  <w:bCs/>
                  <w:color w:val="FFFFFF"/>
                  <w:sz w:val="20"/>
                  <w:szCs w:val="20"/>
                </w:rPr>
                <w:t>ELIGIBILITY TO</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RUN FOR</w:t>
              </w:r>
            </w:ins>
          </w:p>
          <w:p w:rsidR="003D6EFD" w:rsidRPr="009069B2" w:rsidRDefault="003D6EFD" w:rsidP="00EB7D72">
            <w:pPr>
              <w:widowControl w:val="0"/>
              <w:autoSpaceDE w:val="0"/>
              <w:autoSpaceDN w:val="0"/>
              <w:adjustRightInd w:val="0"/>
              <w:spacing w:before="3" w:after="0"/>
              <w:ind w:right="165"/>
              <w:jc w:val="center"/>
              <w:rPr>
                <w:ins w:id="1528" w:author="Marilu Guevara" w:date="2022-08-22T16:59:00Z"/>
                <w:rFonts w:ascii="Times New Roman" w:eastAsia="Times New Roman" w:hAnsi="Times New Roman" w:cs="Times New Roman"/>
                <w:color w:val="FFFFFF"/>
                <w:sz w:val="24"/>
                <w:szCs w:val="24"/>
              </w:rPr>
            </w:pPr>
            <w:ins w:id="1529" w:author="Marilu Guevara" w:date="2022-08-22T16:59:00Z">
              <w:r w:rsidRPr="009069B2">
                <w:rPr>
                  <w:rFonts w:ascii="Arial Narrow" w:eastAsia="Times New Roman" w:hAnsi="Arial Narrow" w:cs="Arial Narrow"/>
                  <w:b/>
                  <w:bCs/>
                  <w:color w:val="FFFFFF"/>
                  <w:sz w:val="20"/>
                  <w:szCs w:val="20"/>
                </w:rPr>
                <w:t>THE SEAT</w:t>
              </w:r>
            </w:ins>
          </w:p>
        </w:tc>
        <w:tc>
          <w:tcPr>
            <w:tcW w:w="1944" w:type="dxa"/>
            <w:tcBorders>
              <w:top w:val="single" w:sz="4" w:space="0" w:color="231F20"/>
              <w:left w:val="single" w:sz="4" w:space="0" w:color="231F20"/>
              <w:bottom w:val="single" w:sz="4" w:space="0" w:color="231F20"/>
              <w:right w:val="single" w:sz="4" w:space="0" w:color="231F20"/>
            </w:tcBorders>
            <w:shd w:val="clear" w:color="auto" w:fill="000000"/>
          </w:tcPr>
          <w:p w:rsidR="003D6EFD" w:rsidRPr="009069B2" w:rsidRDefault="003D6EFD" w:rsidP="00EB7D72">
            <w:pPr>
              <w:widowControl w:val="0"/>
              <w:autoSpaceDE w:val="0"/>
              <w:autoSpaceDN w:val="0"/>
              <w:adjustRightInd w:val="0"/>
              <w:spacing w:before="3" w:after="0"/>
              <w:ind w:right="83"/>
              <w:jc w:val="center"/>
              <w:rPr>
                <w:ins w:id="1530" w:author="Marilu Guevara" w:date="2022-08-22T16:59:00Z"/>
                <w:rFonts w:ascii="Times New Roman" w:eastAsia="Times New Roman" w:hAnsi="Times New Roman" w:cs="Times New Roman"/>
                <w:color w:val="FFFFFF"/>
                <w:sz w:val="24"/>
                <w:szCs w:val="24"/>
              </w:rPr>
            </w:pPr>
            <w:ins w:id="1531" w:author="Marilu Guevara" w:date="2022-08-22T16:59:00Z">
              <w:r w:rsidRPr="009069B2">
                <w:rPr>
                  <w:rFonts w:ascii="Arial Narrow" w:eastAsia="Times New Roman" w:hAnsi="Arial Narrow" w:cs="Arial Narrow"/>
                  <w:b/>
                  <w:bCs/>
                  <w:color w:val="FFFFFF"/>
                  <w:sz w:val="20"/>
                  <w:szCs w:val="20"/>
                </w:rPr>
                <w:t>ELIGIBILITY TO VOTE FOR</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THE</w:t>
              </w:r>
              <w:r w:rsidRPr="009069B2">
                <w:rPr>
                  <w:rFonts w:ascii="Arial Narrow" w:eastAsia="Times New Roman" w:hAnsi="Arial Narrow" w:cs="Arial Narrow"/>
                  <w:b/>
                  <w:bCs/>
                  <w:color w:val="FFFFFF"/>
                  <w:spacing w:val="-2"/>
                  <w:sz w:val="20"/>
                  <w:szCs w:val="20"/>
                </w:rPr>
                <w:t xml:space="preserve"> </w:t>
              </w:r>
              <w:r w:rsidRPr="009069B2">
                <w:rPr>
                  <w:rFonts w:ascii="Arial Narrow" w:eastAsia="Times New Roman" w:hAnsi="Arial Narrow" w:cs="Arial Narrow"/>
                  <w:b/>
                  <w:bCs/>
                  <w:color w:val="FFFFFF"/>
                  <w:sz w:val="20"/>
                  <w:szCs w:val="20"/>
                </w:rPr>
                <w:t>SEAT</w:t>
              </w:r>
            </w:ins>
          </w:p>
        </w:tc>
      </w:tr>
      <w:tr w:rsidR="000A0BF2" w:rsidRPr="009069B2" w:rsidTr="00EB7D72">
        <w:trPr>
          <w:cantSplit/>
          <w:trHeight w:hRule="exact" w:val="11989"/>
          <w:jc w:val="center"/>
        </w:trPr>
        <w:tc>
          <w:tcPr>
            <w:tcW w:w="2449" w:type="dxa"/>
            <w:tcBorders>
              <w:top w:val="single" w:sz="4" w:space="0" w:color="231F20"/>
              <w:left w:val="single" w:sz="4" w:space="0" w:color="231F20"/>
              <w:bottom w:val="single" w:sz="4" w:space="0" w:color="231F20"/>
              <w:right w:val="single" w:sz="4" w:space="0" w:color="231F20"/>
            </w:tcBorders>
          </w:tcPr>
          <w:p w:rsidR="003D6EFD" w:rsidRDefault="003D6EFD" w:rsidP="0093045E">
            <w:pPr>
              <w:widowControl w:val="0"/>
              <w:autoSpaceDE w:val="0"/>
              <w:autoSpaceDN w:val="0"/>
              <w:adjustRightInd w:val="0"/>
              <w:spacing w:after="0"/>
              <w:ind w:right="-20"/>
              <w:rPr>
                <w:ins w:id="1532" w:author="Marilu Guevara" w:date="2022-08-22T17:00:00Z"/>
                <w:rFonts w:ascii="Arial Narrow" w:eastAsia="Times New Roman" w:hAnsi="Arial Narrow" w:cs="Arial Narrow"/>
                <w:color w:val="231F20"/>
                <w:sz w:val="18"/>
                <w:szCs w:val="18"/>
              </w:rPr>
            </w:pPr>
          </w:p>
          <w:p w:rsidR="0093045E" w:rsidRPr="009069B2" w:rsidRDefault="0093045E" w:rsidP="0093045E">
            <w:pPr>
              <w:widowControl w:val="0"/>
              <w:autoSpaceDE w:val="0"/>
              <w:autoSpaceDN w:val="0"/>
              <w:adjustRightInd w:val="0"/>
              <w:spacing w:after="0"/>
              <w:ind w:right="-20"/>
              <w:rPr>
                <w:ins w:id="1533" w:author="Marilu Guevara" w:date="2022-04-21T16:15:00Z"/>
                <w:rFonts w:ascii="Arial Narrow" w:eastAsia="Times New Roman" w:hAnsi="Arial Narrow" w:cs="Arial Narrow"/>
                <w:color w:val="000000"/>
                <w:sz w:val="18"/>
                <w:szCs w:val="18"/>
              </w:rPr>
            </w:pPr>
            <w:ins w:id="1534" w:author="Marilu Guevara" w:date="2022-04-21T16:15:00Z">
              <w:r w:rsidRPr="009069B2">
                <w:rPr>
                  <w:rFonts w:ascii="Arial Narrow" w:eastAsia="Times New Roman" w:hAnsi="Arial Narrow" w:cs="Arial Narrow"/>
                  <w:color w:val="231F20"/>
                  <w:sz w:val="18"/>
                  <w:szCs w:val="18"/>
                </w:rPr>
                <w:t>Non-Prof</w:t>
              </w:r>
              <w:r w:rsidRPr="009069B2">
                <w:rPr>
                  <w:rFonts w:ascii="Arial Narrow" w:eastAsia="Times New Roman" w:hAnsi="Arial Narrow" w:cs="Arial Narrow"/>
                  <w:color w:val="231F20"/>
                  <w:spacing w:val="1"/>
                  <w:sz w:val="18"/>
                  <w:szCs w:val="18"/>
                </w:rPr>
                <w:t>i</w:t>
              </w:r>
              <w:r w:rsidRPr="009069B2">
                <w:rPr>
                  <w:rFonts w:ascii="Arial Narrow" w:eastAsia="Times New Roman" w:hAnsi="Arial Narrow" w:cs="Arial Narrow"/>
                  <w:color w:val="231F20"/>
                  <w:sz w:val="18"/>
                  <w:szCs w:val="18"/>
                </w:rPr>
                <w:t>t</w:t>
              </w:r>
              <w:r w:rsidRPr="009069B2">
                <w:rPr>
                  <w:rFonts w:ascii="Arial Narrow" w:eastAsia="Times New Roman" w:hAnsi="Arial Narrow" w:cs="Arial Narrow"/>
                  <w:color w:val="231F20"/>
                  <w:spacing w:val="-1"/>
                  <w:sz w:val="18"/>
                  <w:szCs w:val="18"/>
                </w:rPr>
                <w:t xml:space="preserve"> or Faith-Based </w:t>
              </w:r>
              <w:r w:rsidRPr="009069B2">
                <w:rPr>
                  <w:rFonts w:ascii="Arial Narrow" w:eastAsia="Times New Roman" w:hAnsi="Arial Narrow" w:cs="Arial Narrow"/>
                  <w:color w:val="231F20"/>
                  <w:sz w:val="18"/>
                  <w:szCs w:val="18"/>
                </w:rPr>
                <w:t>Organizations Represen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ative</w:t>
              </w:r>
              <w:r>
                <w:rPr>
                  <w:rFonts w:ascii="Arial Narrow" w:eastAsia="Times New Roman" w:hAnsi="Arial Narrow" w:cs="Arial Narrow"/>
                  <w:color w:val="231F20"/>
                  <w:sz w:val="18"/>
                  <w:szCs w:val="18"/>
                </w:rPr>
                <w:t xml:space="preserve"> At-Large #1</w:t>
              </w:r>
            </w:ins>
          </w:p>
          <w:p w:rsidR="0093045E" w:rsidRPr="009069B2" w:rsidRDefault="0093045E" w:rsidP="0093045E">
            <w:pPr>
              <w:widowControl w:val="0"/>
              <w:autoSpaceDE w:val="0"/>
              <w:autoSpaceDN w:val="0"/>
              <w:adjustRightInd w:val="0"/>
              <w:spacing w:after="0"/>
              <w:ind w:right="-20"/>
              <w:rPr>
                <w:ins w:id="1535" w:author="Marilu Guevara" w:date="2022-04-21T16:15:00Z"/>
                <w:rFonts w:ascii="Arial Narrow" w:eastAsia="Times New Roman" w:hAnsi="Arial Narrow" w:cs="Arial Narrow"/>
                <w:color w:val="231F20"/>
                <w:sz w:val="18"/>
                <w:szCs w:val="18"/>
              </w:rPr>
            </w:pPr>
            <w:ins w:id="1536" w:author="Marilu Guevara" w:date="2022-04-21T16:15:00Z">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Years</w:t>
              </w:r>
            </w:ins>
          </w:p>
          <w:p w:rsidR="0093045E" w:rsidRDefault="0093045E" w:rsidP="00221127">
            <w:pPr>
              <w:widowControl w:val="0"/>
              <w:autoSpaceDE w:val="0"/>
              <w:autoSpaceDN w:val="0"/>
              <w:adjustRightInd w:val="0"/>
              <w:spacing w:before="4" w:after="0"/>
              <w:rPr>
                <w:ins w:id="1537" w:author="Marilu Guevara" w:date="2022-04-21T16:17:00Z"/>
                <w:rFonts w:ascii="Arial Narrow" w:eastAsia="Times New Roman" w:hAnsi="Arial Narrow" w:cs="Arial Narrow"/>
                <w:color w:val="231F20"/>
                <w:sz w:val="18"/>
                <w:szCs w:val="18"/>
              </w:rPr>
            </w:pPr>
            <w:ins w:id="1538" w:author="Marilu Guevara" w:date="2022-04-21T16:15:00Z">
              <w:r>
                <w:rPr>
                  <w:rFonts w:ascii="Arial Narrow" w:eastAsia="Times New Roman" w:hAnsi="Arial Narrow" w:cs="Arial Narrow"/>
                  <w:color w:val="231F20"/>
                  <w:sz w:val="18"/>
                  <w:szCs w:val="18"/>
                </w:rPr>
                <w:t>Next Election: 2025</w:t>
              </w:r>
            </w:ins>
            <w:ins w:id="1539" w:author="Marilu Guevara" w:date="2022-04-21T16:16:00Z">
              <w:r>
                <w:rPr>
                  <w:rFonts w:ascii="Arial Narrow" w:eastAsia="Times New Roman" w:hAnsi="Arial Narrow" w:cs="Arial Narrow"/>
                  <w:color w:val="231F20"/>
                  <w:sz w:val="18"/>
                  <w:szCs w:val="18"/>
                </w:rPr>
                <w:t>*</w:t>
              </w:r>
            </w:ins>
          </w:p>
          <w:p w:rsidR="000A0BF2" w:rsidRPr="00274B46" w:rsidDel="00405236" w:rsidRDefault="0093045E" w:rsidP="0093045E">
            <w:pPr>
              <w:widowControl w:val="0"/>
              <w:autoSpaceDE w:val="0"/>
              <w:autoSpaceDN w:val="0"/>
              <w:adjustRightInd w:val="0"/>
              <w:spacing w:before="4" w:after="0"/>
              <w:rPr>
                <w:del w:id="1540" w:author="Marilu Guevara" w:date="2022-04-21T16:03:00Z"/>
                <w:rFonts w:ascii="Arial Narrow" w:eastAsia="Times New Roman" w:hAnsi="Arial Narrow" w:cs="Arial"/>
                <w:sz w:val="18"/>
                <w:szCs w:val="18"/>
              </w:rPr>
            </w:pPr>
            <w:ins w:id="1541" w:author="Marilu Guevara" w:date="2022-04-21T16:17:00Z">
              <w:r w:rsidRPr="007F3561">
                <w:rPr>
                  <w:rFonts w:ascii="Arial Narrow" w:eastAsia="Times New Roman" w:hAnsi="Arial Narrow" w:cs="Arial Narrow"/>
                  <w:color w:val="231F20"/>
                  <w:sz w:val="18"/>
                  <w:szCs w:val="18"/>
                </w:rPr>
                <w:t>*See Article V, Section 6, § F</w:t>
              </w:r>
              <w:r w:rsidRPr="00274B46" w:rsidDel="00405236">
                <w:rPr>
                  <w:rFonts w:ascii="Arial Narrow" w:eastAsia="Times New Roman" w:hAnsi="Arial Narrow" w:cs="Arial"/>
                  <w:sz w:val="18"/>
                  <w:szCs w:val="18"/>
                </w:rPr>
                <w:t xml:space="preserve"> </w:t>
              </w:r>
            </w:ins>
            <w:del w:id="1542" w:author="Marilu Guevara" w:date="2022-04-21T16:03:00Z">
              <w:r w:rsidR="00274B46" w:rsidRPr="00274B46" w:rsidDel="00405236">
                <w:rPr>
                  <w:rFonts w:ascii="Arial Narrow" w:eastAsia="Times New Roman" w:hAnsi="Arial Narrow" w:cs="Arial"/>
                  <w:sz w:val="18"/>
                  <w:szCs w:val="18"/>
                </w:rPr>
                <w:delText xml:space="preserve">At Large Stakeholder </w:delText>
              </w:r>
            </w:del>
          </w:p>
          <w:p w:rsidR="000A0BF2" w:rsidRPr="009069B2" w:rsidDel="00405236" w:rsidRDefault="000A0BF2" w:rsidP="00221127">
            <w:pPr>
              <w:widowControl w:val="0"/>
              <w:autoSpaceDE w:val="0"/>
              <w:autoSpaceDN w:val="0"/>
              <w:adjustRightInd w:val="0"/>
              <w:spacing w:after="0"/>
              <w:ind w:right="-20"/>
              <w:rPr>
                <w:del w:id="1543" w:author="Marilu Guevara" w:date="2022-04-21T16:03:00Z"/>
                <w:rFonts w:ascii="Arial Narrow" w:eastAsia="Times New Roman" w:hAnsi="Arial Narrow" w:cs="Arial Narrow"/>
                <w:color w:val="000000"/>
                <w:sz w:val="18"/>
                <w:szCs w:val="18"/>
              </w:rPr>
            </w:pPr>
            <w:del w:id="1544" w:author="Marilu Guevara" w:date="2022-04-21T16:03:00Z">
              <w:r w:rsidRPr="009069B2" w:rsidDel="00405236">
                <w:rPr>
                  <w:rFonts w:ascii="Arial Narrow" w:eastAsia="Times New Roman" w:hAnsi="Arial Narrow" w:cs="Arial Narrow"/>
                  <w:color w:val="231F20"/>
                  <w:sz w:val="18"/>
                  <w:szCs w:val="18"/>
                </w:rPr>
                <w:delText>Repre</w:delText>
              </w:r>
              <w:r w:rsidRPr="009069B2" w:rsidDel="00405236">
                <w:rPr>
                  <w:rFonts w:ascii="Arial Narrow" w:eastAsia="Times New Roman" w:hAnsi="Arial Narrow" w:cs="Arial Narrow"/>
                  <w:color w:val="231F20"/>
                  <w:spacing w:val="1"/>
                  <w:sz w:val="18"/>
                  <w:szCs w:val="18"/>
                </w:rPr>
                <w:delText>s</w:delText>
              </w:r>
              <w:r w:rsidRPr="009069B2" w:rsidDel="00405236">
                <w:rPr>
                  <w:rFonts w:ascii="Arial Narrow" w:eastAsia="Times New Roman" w:hAnsi="Arial Narrow" w:cs="Arial Narrow"/>
                  <w:color w:val="231F20"/>
                  <w:sz w:val="18"/>
                  <w:szCs w:val="18"/>
                </w:rPr>
                <w:delText>en</w:delText>
              </w:r>
              <w:r w:rsidRPr="009069B2" w:rsidDel="00405236">
                <w:rPr>
                  <w:rFonts w:ascii="Arial Narrow" w:eastAsia="Times New Roman" w:hAnsi="Arial Narrow" w:cs="Arial Narrow"/>
                  <w:color w:val="231F20"/>
                  <w:spacing w:val="1"/>
                  <w:sz w:val="18"/>
                  <w:szCs w:val="18"/>
                </w:rPr>
                <w:delText>t</w:delText>
              </w:r>
              <w:r w:rsidRPr="009069B2" w:rsidDel="00405236">
                <w:rPr>
                  <w:rFonts w:ascii="Arial Narrow" w:eastAsia="Times New Roman" w:hAnsi="Arial Narrow" w:cs="Arial Narrow"/>
                  <w:color w:val="231F20"/>
                  <w:sz w:val="18"/>
                  <w:szCs w:val="18"/>
                </w:rPr>
                <w:delText>ati</w:delText>
              </w:r>
              <w:r w:rsidRPr="009069B2" w:rsidDel="00405236">
                <w:rPr>
                  <w:rFonts w:ascii="Arial Narrow" w:eastAsia="Times New Roman" w:hAnsi="Arial Narrow" w:cs="Arial Narrow"/>
                  <w:color w:val="231F20"/>
                  <w:spacing w:val="1"/>
                  <w:sz w:val="18"/>
                  <w:szCs w:val="18"/>
                </w:rPr>
                <w:delText>v</w:delText>
              </w:r>
              <w:r w:rsidRPr="009069B2" w:rsidDel="00405236">
                <w:rPr>
                  <w:rFonts w:ascii="Arial Narrow" w:eastAsia="Times New Roman" w:hAnsi="Arial Narrow" w:cs="Arial Narrow"/>
                  <w:color w:val="231F20"/>
                  <w:sz w:val="18"/>
                  <w:szCs w:val="18"/>
                </w:rPr>
                <w:delText>es</w:delText>
              </w:r>
            </w:del>
          </w:p>
          <w:p w:rsidR="000A0BF2" w:rsidRPr="009069B2" w:rsidDel="00405236" w:rsidRDefault="000A0BF2" w:rsidP="00221127">
            <w:pPr>
              <w:widowControl w:val="0"/>
              <w:autoSpaceDE w:val="0"/>
              <w:autoSpaceDN w:val="0"/>
              <w:adjustRightInd w:val="0"/>
              <w:spacing w:after="0"/>
              <w:ind w:right="-20"/>
              <w:rPr>
                <w:del w:id="1545" w:author="Marilu Guevara" w:date="2022-04-21T16:03:00Z"/>
                <w:rFonts w:ascii="Arial Narrow" w:eastAsia="Times New Roman" w:hAnsi="Arial Narrow" w:cs="Arial Narrow"/>
                <w:color w:val="000000"/>
                <w:sz w:val="18"/>
                <w:szCs w:val="18"/>
              </w:rPr>
            </w:pPr>
            <w:del w:id="1546" w:author="Marilu Guevara" w:date="2022-04-21T16:03:00Z">
              <w:r w:rsidRPr="009069B2" w:rsidDel="00405236">
                <w:rPr>
                  <w:rFonts w:ascii="Arial Narrow" w:eastAsia="Times New Roman" w:hAnsi="Arial Narrow" w:cs="Arial Narrow"/>
                  <w:color w:val="231F20"/>
                  <w:sz w:val="18"/>
                  <w:szCs w:val="18"/>
                </w:rPr>
                <w:delText>Term:</w:delText>
              </w:r>
              <w:r w:rsidRPr="009069B2" w:rsidDel="00405236">
                <w:rPr>
                  <w:rFonts w:ascii="Arial Narrow" w:eastAsia="Times New Roman" w:hAnsi="Arial Narrow" w:cs="Arial Narrow"/>
                  <w:color w:val="231F20"/>
                  <w:spacing w:val="1"/>
                  <w:sz w:val="18"/>
                  <w:szCs w:val="18"/>
                </w:rPr>
                <w:delText xml:space="preserve"> </w:delText>
              </w:r>
              <w:r w:rsidRPr="009069B2" w:rsidDel="00405236">
                <w:rPr>
                  <w:rFonts w:ascii="Arial Narrow" w:eastAsia="Times New Roman" w:hAnsi="Arial Narrow" w:cs="Arial Narrow"/>
                  <w:color w:val="231F20"/>
                  <w:sz w:val="18"/>
                  <w:szCs w:val="18"/>
                </w:rPr>
                <w:delText>4 Years</w:delText>
              </w:r>
            </w:del>
          </w:p>
          <w:p w:rsidR="000A0BF2" w:rsidRPr="009069B2" w:rsidRDefault="00274B46" w:rsidP="00221127">
            <w:pPr>
              <w:widowControl w:val="0"/>
              <w:autoSpaceDE w:val="0"/>
              <w:autoSpaceDN w:val="0"/>
              <w:adjustRightInd w:val="0"/>
              <w:spacing w:before="4" w:after="0"/>
              <w:rPr>
                <w:rFonts w:ascii="Times New Roman" w:eastAsia="Times New Roman" w:hAnsi="Times New Roman" w:cs="Times New Roman"/>
                <w:sz w:val="20"/>
                <w:szCs w:val="20"/>
              </w:rPr>
            </w:pPr>
            <w:del w:id="1547" w:author="Marilu Guevara" w:date="2022-04-21T16:03:00Z">
              <w:r w:rsidDel="00405236">
                <w:rPr>
                  <w:rFonts w:ascii="Arial Narrow" w:eastAsia="Times New Roman" w:hAnsi="Arial Narrow" w:cs="Arial Narrow"/>
                  <w:color w:val="231F20"/>
                  <w:sz w:val="18"/>
                  <w:szCs w:val="18"/>
                </w:rPr>
                <w:delText>Next Election: 2023</w:delText>
              </w:r>
            </w:del>
          </w:p>
        </w:tc>
        <w:tc>
          <w:tcPr>
            <w:tcW w:w="1080" w:type="dxa"/>
            <w:tcBorders>
              <w:top w:val="single" w:sz="4" w:space="0" w:color="231F20"/>
              <w:left w:val="single" w:sz="4" w:space="0" w:color="231F20"/>
              <w:bottom w:val="single" w:sz="4" w:space="0" w:color="231F20"/>
              <w:right w:val="single" w:sz="4" w:space="0" w:color="231F20"/>
            </w:tcBorders>
          </w:tcPr>
          <w:p w:rsidR="0093045E" w:rsidRDefault="0093045E" w:rsidP="007F3561">
            <w:pPr>
              <w:widowControl w:val="0"/>
              <w:autoSpaceDE w:val="0"/>
              <w:autoSpaceDN w:val="0"/>
              <w:adjustRightInd w:val="0"/>
              <w:spacing w:before="4" w:after="0"/>
              <w:jc w:val="center"/>
              <w:rPr>
                <w:ins w:id="1548" w:author="Marilu Guevara" w:date="2022-04-21T16:16:00Z"/>
                <w:rFonts w:ascii="Arial Narrow" w:eastAsia="Times New Roman" w:hAnsi="Arial Narrow" w:cs="Times New Roman"/>
                <w:sz w:val="18"/>
                <w:szCs w:val="18"/>
              </w:rPr>
            </w:pPr>
          </w:p>
          <w:p w:rsidR="000A0BF2" w:rsidRPr="009069B2" w:rsidDel="00405236" w:rsidRDefault="0093045E" w:rsidP="007F3561">
            <w:pPr>
              <w:widowControl w:val="0"/>
              <w:autoSpaceDE w:val="0"/>
              <w:autoSpaceDN w:val="0"/>
              <w:adjustRightInd w:val="0"/>
              <w:spacing w:before="4" w:after="0"/>
              <w:jc w:val="center"/>
              <w:rPr>
                <w:del w:id="1549" w:author="Marilu Guevara" w:date="2022-04-21T16:03:00Z"/>
                <w:rFonts w:ascii="Times New Roman" w:eastAsia="Times New Roman" w:hAnsi="Times New Roman" w:cs="Times New Roman"/>
                <w:sz w:val="20"/>
                <w:szCs w:val="20"/>
              </w:rPr>
            </w:pPr>
            <w:ins w:id="1550" w:author="Marilu Guevara" w:date="2022-04-21T16:16:00Z">
              <w:r w:rsidRPr="009069B2">
                <w:rPr>
                  <w:rFonts w:ascii="Arial Narrow" w:eastAsia="Times New Roman" w:hAnsi="Arial Narrow" w:cs="Times New Roman"/>
                  <w:sz w:val="18"/>
                  <w:szCs w:val="18"/>
                </w:rPr>
                <w:t>1</w:t>
              </w:r>
            </w:ins>
          </w:p>
          <w:p w:rsidR="000A0BF2" w:rsidRPr="009069B2" w:rsidRDefault="000A0BF2" w:rsidP="007F3561">
            <w:pPr>
              <w:widowControl w:val="0"/>
              <w:autoSpaceDE w:val="0"/>
              <w:autoSpaceDN w:val="0"/>
              <w:adjustRightInd w:val="0"/>
              <w:spacing w:before="4" w:after="0"/>
              <w:jc w:val="center"/>
              <w:rPr>
                <w:rFonts w:ascii="Times New Roman" w:eastAsia="Times New Roman" w:hAnsi="Times New Roman" w:cs="Times New Roman"/>
                <w:sz w:val="20"/>
                <w:szCs w:val="20"/>
              </w:rPr>
            </w:pPr>
            <w:del w:id="1551" w:author="Marilu Guevara" w:date="2022-04-21T16:03:00Z">
              <w:r w:rsidRPr="009069B2" w:rsidDel="00405236">
                <w:rPr>
                  <w:rFonts w:ascii="Times New Roman" w:eastAsia="Times New Roman" w:hAnsi="Times New Roman" w:cs="Times New Roman"/>
                  <w:sz w:val="20"/>
                  <w:szCs w:val="20"/>
                </w:rPr>
                <w:delText xml:space="preserve">     1</w:delText>
              </w:r>
            </w:del>
          </w:p>
        </w:tc>
        <w:tc>
          <w:tcPr>
            <w:tcW w:w="1440" w:type="dxa"/>
            <w:tcBorders>
              <w:top w:val="single" w:sz="4" w:space="0" w:color="231F20"/>
              <w:left w:val="single" w:sz="4" w:space="0" w:color="231F20"/>
              <w:bottom w:val="single" w:sz="4" w:space="0" w:color="231F20"/>
              <w:right w:val="single" w:sz="4" w:space="0" w:color="231F20"/>
            </w:tcBorders>
          </w:tcPr>
          <w:p w:rsidR="0093045E" w:rsidRDefault="0093045E" w:rsidP="00221127">
            <w:pPr>
              <w:widowControl w:val="0"/>
              <w:autoSpaceDE w:val="0"/>
              <w:autoSpaceDN w:val="0"/>
              <w:adjustRightInd w:val="0"/>
              <w:spacing w:before="4" w:after="0"/>
              <w:rPr>
                <w:ins w:id="1552" w:author="Marilu Guevara" w:date="2022-04-21T16:16:00Z"/>
                <w:rFonts w:ascii="Arial Narrow" w:eastAsia="Times New Roman" w:hAnsi="Arial Narrow" w:cs="Times New Roman"/>
                <w:sz w:val="18"/>
                <w:szCs w:val="18"/>
              </w:rPr>
            </w:pPr>
          </w:p>
          <w:p w:rsidR="000A0BF2" w:rsidRPr="009069B2" w:rsidDel="00405236" w:rsidRDefault="0093045E" w:rsidP="00221127">
            <w:pPr>
              <w:widowControl w:val="0"/>
              <w:autoSpaceDE w:val="0"/>
              <w:autoSpaceDN w:val="0"/>
              <w:adjustRightInd w:val="0"/>
              <w:spacing w:before="4" w:after="0"/>
              <w:rPr>
                <w:del w:id="1553" w:author="Marilu Guevara" w:date="2022-04-21T16:03:00Z"/>
                <w:rFonts w:ascii="Times New Roman" w:eastAsia="Times New Roman" w:hAnsi="Times New Roman" w:cs="Times New Roman"/>
                <w:sz w:val="20"/>
                <w:szCs w:val="20"/>
              </w:rPr>
            </w:pPr>
            <w:ins w:id="1554" w:author="Marilu Guevara" w:date="2022-04-21T16:16:00Z">
              <w:r w:rsidRPr="009069B2">
                <w:rPr>
                  <w:rFonts w:ascii="Arial Narrow" w:eastAsia="Times New Roman" w:hAnsi="Arial Narrow" w:cs="Times New Roman"/>
                  <w:sz w:val="18"/>
                  <w:szCs w:val="18"/>
                </w:rPr>
                <w:t>Elected</w:t>
              </w:r>
            </w:ins>
          </w:p>
          <w:p w:rsidR="000A0BF2" w:rsidRPr="009069B2" w:rsidRDefault="000A0BF2" w:rsidP="00221127">
            <w:pPr>
              <w:widowControl w:val="0"/>
              <w:autoSpaceDE w:val="0"/>
              <w:autoSpaceDN w:val="0"/>
              <w:adjustRightInd w:val="0"/>
              <w:spacing w:before="4" w:after="0"/>
              <w:rPr>
                <w:rFonts w:ascii="Times New Roman" w:eastAsia="Times New Roman" w:hAnsi="Times New Roman" w:cs="Times New Roman"/>
                <w:sz w:val="20"/>
                <w:szCs w:val="20"/>
              </w:rPr>
            </w:pPr>
            <w:del w:id="1555" w:author="Marilu Guevara" w:date="2022-04-21T16:03:00Z">
              <w:r w:rsidRPr="009069B2" w:rsidDel="00405236">
                <w:rPr>
                  <w:rFonts w:ascii="Arial Narrow" w:eastAsia="Times New Roman" w:hAnsi="Arial Narrow" w:cs="Arial Narrow"/>
                  <w:color w:val="231F20"/>
                  <w:sz w:val="18"/>
                  <w:szCs w:val="18"/>
                </w:rPr>
                <w:delText>Elected</w:delText>
              </w:r>
            </w:del>
          </w:p>
        </w:tc>
        <w:tc>
          <w:tcPr>
            <w:tcW w:w="2556" w:type="dxa"/>
            <w:tcBorders>
              <w:top w:val="single" w:sz="4" w:space="0" w:color="231F20"/>
              <w:left w:val="single" w:sz="4" w:space="0" w:color="231F20"/>
              <w:bottom w:val="single" w:sz="4" w:space="0" w:color="231F20"/>
              <w:right w:val="single" w:sz="4" w:space="0" w:color="231F20"/>
            </w:tcBorders>
          </w:tcPr>
          <w:p w:rsidR="000A0BF2" w:rsidDel="003D6EFD" w:rsidRDefault="000A0BF2" w:rsidP="00221127">
            <w:pPr>
              <w:widowControl w:val="0"/>
              <w:autoSpaceDE w:val="0"/>
              <w:autoSpaceDN w:val="0"/>
              <w:adjustRightInd w:val="0"/>
              <w:spacing w:before="4" w:after="0"/>
              <w:rPr>
                <w:del w:id="1556" w:author="Marilu Guevara" w:date="2022-04-21T16:03:00Z"/>
                <w:rFonts w:ascii="Arial Narrow" w:eastAsia="Times New Roman" w:hAnsi="Arial Narrow" w:cs="Arial Narrow"/>
                <w:color w:val="231F20"/>
                <w:sz w:val="18"/>
                <w:szCs w:val="18"/>
              </w:rPr>
            </w:pPr>
          </w:p>
          <w:p w:rsidR="003D6EFD" w:rsidRPr="007F3561" w:rsidRDefault="003D6EFD" w:rsidP="002570D9">
            <w:pPr>
              <w:widowControl w:val="0"/>
              <w:autoSpaceDE w:val="0"/>
              <w:autoSpaceDN w:val="0"/>
              <w:adjustRightInd w:val="0"/>
              <w:spacing w:before="4" w:after="0"/>
              <w:rPr>
                <w:ins w:id="1557" w:author="Marilu Guevara" w:date="2022-08-22T16:59:00Z"/>
                <w:rFonts w:ascii="Arial Narrow" w:eastAsia="Times New Roman" w:hAnsi="Arial Narrow" w:cs="Arial Narrow"/>
                <w:color w:val="231F20"/>
                <w:sz w:val="18"/>
                <w:szCs w:val="18"/>
              </w:rPr>
            </w:pPr>
          </w:p>
          <w:p w:rsidR="0093045E" w:rsidRDefault="0093045E" w:rsidP="00221127">
            <w:pPr>
              <w:widowControl w:val="0"/>
              <w:autoSpaceDE w:val="0"/>
              <w:autoSpaceDN w:val="0"/>
              <w:adjustRightInd w:val="0"/>
              <w:spacing w:before="4" w:after="0"/>
              <w:rPr>
                <w:ins w:id="1558" w:author="Marilu Guevara" w:date="2022-04-21T16:19:00Z"/>
                <w:rFonts w:ascii="Arial Narrow" w:eastAsia="Times New Roman" w:hAnsi="Arial Narrow" w:cs="Arial Narrow"/>
                <w:color w:val="231F20"/>
                <w:sz w:val="18"/>
                <w:szCs w:val="18"/>
              </w:rPr>
            </w:pPr>
            <w:ins w:id="1559" w:author="Marilu Guevara" w:date="2022-04-21T16:20:00Z">
              <w:r w:rsidRPr="007F3561">
                <w:rPr>
                  <w:rFonts w:ascii="Arial Narrow" w:eastAsia="Times New Roman" w:hAnsi="Arial Narrow" w:cs="Arial Narrow"/>
                  <w:color w:val="231F20"/>
                  <w:sz w:val="18"/>
                  <w:szCs w:val="18"/>
                </w:rPr>
                <w:t xml:space="preserve">Any Stakeholder, as defined in Admin. Code § 22.801.1(a) or (b) who is 18 years or older and must be owner, member or staff of an organization with an office that has had a street address within HUNC boundaries for not less than a twelve (12) months OR if outside HUNC boundaries has had regularly schedule meetings with at least ten (10) meetings within the last twelve (12) months within HUNC boundaries as defined in Article III, and maintains eligibility status ongoing including, </w:t>
              </w:r>
            </w:ins>
            <w:ins w:id="1560" w:author="Marilu Guevara" w:date="2022-04-21T16:16:00Z">
              <w:r w:rsidRPr="009069B2">
                <w:rPr>
                  <w:rFonts w:ascii="Arial Narrow" w:eastAsia="Times New Roman" w:hAnsi="Arial Narrow" w:cs="Arial Narrow"/>
                  <w:color w:val="231F20"/>
                  <w:sz w:val="18"/>
                  <w:szCs w:val="18"/>
                </w:rPr>
                <w:t>but not limited to: mission-type organizations, social service advocates and providers, non-profit affordable housing development and management organizations, non-profit hospital and healthcare providers, social service counseling agencies, life-enrichment organizations, churches, synagogues, temples,</w:t>
              </w:r>
              <w:r>
                <w:rPr>
                  <w:rFonts w:ascii="Arial Narrow" w:eastAsia="Times New Roman" w:hAnsi="Arial Narrow" w:cs="Arial Narrow"/>
                  <w:color w:val="231F20"/>
                  <w:sz w:val="18"/>
                  <w:szCs w:val="18"/>
                </w:rPr>
                <w:t xml:space="preserve"> mosques</w:t>
              </w:r>
              <w:r w:rsidRPr="009069B2">
                <w:rPr>
                  <w:rFonts w:ascii="Arial Narrow" w:eastAsia="Times New Roman" w:hAnsi="Arial Narrow" w:cs="Arial Narrow"/>
                  <w:color w:val="231F20"/>
                  <w:sz w:val="18"/>
                  <w:szCs w:val="18"/>
                </w:rPr>
                <w:t xml:space="preserve"> and organized religious institutions. </w:t>
              </w:r>
            </w:ins>
          </w:p>
          <w:p w:rsidR="0093045E" w:rsidRDefault="0093045E" w:rsidP="00221127">
            <w:pPr>
              <w:widowControl w:val="0"/>
              <w:autoSpaceDE w:val="0"/>
              <w:autoSpaceDN w:val="0"/>
              <w:adjustRightInd w:val="0"/>
              <w:spacing w:before="4" w:after="0"/>
              <w:rPr>
                <w:ins w:id="1561" w:author="Marilu Guevara" w:date="2022-04-21T16:18:00Z"/>
                <w:rFonts w:ascii="Arial Narrow" w:eastAsia="Times New Roman" w:hAnsi="Arial Narrow" w:cs="Arial Narrow"/>
                <w:color w:val="231F20"/>
                <w:sz w:val="18"/>
                <w:szCs w:val="18"/>
              </w:rPr>
            </w:pPr>
            <w:ins w:id="1562" w:author="Marilu Guevara" w:date="2022-04-21T16:16:00Z">
              <w:r w:rsidRPr="009069B2">
                <w:rPr>
                  <w:rFonts w:ascii="Arial Narrow" w:eastAsia="Times New Roman" w:hAnsi="Arial Narrow" w:cs="Arial Narrow"/>
                  <w:color w:val="231F20"/>
                  <w:sz w:val="18"/>
                  <w:szCs w:val="18"/>
                </w:rPr>
                <w:t>The two representatives must be from different organizations.  While Homeowners Associations are often organized as Non-Profits, membership in an HOA should not count toward qualification for the Non-Profit/Faith Based Organization Seats as these are set aside specifically to ensure diversity of perspectives.</w:t>
              </w:r>
            </w:ins>
          </w:p>
          <w:p w:rsidR="0093045E" w:rsidRDefault="0093045E" w:rsidP="00221127">
            <w:pPr>
              <w:widowControl w:val="0"/>
              <w:autoSpaceDE w:val="0"/>
              <w:autoSpaceDN w:val="0"/>
              <w:adjustRightInd w:val="0"/>
              <w:spacing w:before="4" w:after="0"/>
              <w:rPr>
                <w:ins w:id="1563" w:author="Marilu Guevara" w:date="2022-04-21T16:18:00Z"/>
                <w:rFonts w:ascii="Arial Narrow" w:eastAsia="Times New Roman" w:hAnsi="Arial Narrow" w:cs="Arial Narrow"/>
                <w:color w:val="231F20"/>
                <w:sz w:val="18"/>
                <w:szCs w:val="18"/>
              </w:rPr>
            </w:pPr>
          </w:p>
          <w:p w:rsidR="0093045E" w:rsidRPr="007F3561" w:rsidRDefault="0093045E" w:rsidP="0093045E">
            <w:pPr>
              <w:pStyle w:val="TableParagraph"/>
              <w:spacing w:before="46" w:line="288" w:lineRule="auto"/>
              <w:ind w:left="83" w:right="110" w:firstLine="3"/>
              <w:rPr>
                <w:ins w:id="1564" w:author="Marilu Guevara" w:date="2022-04-21T16:18:00Z"/>
                <w:rFonts w:ascii="Arial Narrow" w:eastAsia="Times New Roman" w:hAnsi="Arial Narrow" w:cs="Arial Narrow"/>
                <w:color w:val="231F20"/>
                <w:sz w:val="18"/>
                <w:szCs w:val="18"/>
              </w:rPr>
            </w:pPr>
            <w:ins w:id="1565" w:author="Marilu Guevara" w:date="2022-04-21T16:18:00Z">
              <w:r w:rsidRPr="007F3561">
                <w:rPr>
                  <w:rFonts w:ascii="Arial Narrow" w:eastAsia="Times New Roman" w:hAnsi="Arial Narrow" w:cs="Arial Narrow"/>
                  <w:color w:val="231F20"/>
                  <w:sz w:val="18"/>
                  <w:szCs w:val="18"/>
                </w:rPr>
                <w:t>Non-Profit/Faith-Based Representative #1 must not be from the same organization as Non-Profit/Faith-Based Representative #2.</w:t>
              </w:r>
            </w:ins>
          </w:p>
          <w:p w:rsidR="0093045E" w:rsidRPr="009069B2" w:rsidRDefault="0093045E" w:rsidP="00221127">
            <w:pPr>
              <w:widowControl w:val="0"/>
              <w:autoSpaceDE w:val="0"/>
              <w:autoSpaceDN w:val="0"/>
              <w:adjustRightInd w:val="0"/>
              <w:spacing w:before="4" w:after="0"/>
              <w:rPr>
                <w:ins w:id="1566" w:author="Marilu Guevara" w:date="2022-04-21T16:16:00Z"/>
                <w:rFonts w:ascii="Times New Roman" w:eastAsia="Times New Roman" w:hAnsi="Times New Roman" w:cs="Times New Roman"/>
                <w:sz w:val="20"/>
                <w:szCs w:val="20"/>
              </w:rPr>
            </w:pPr>
          </w:p>
          <w:p w:rsidR="000A0BF2" w:rsidRPr="009069B2" w:rsidRDefault="000A0BF2" w:rsidP="002570D9">
            <w:pPr>
              <w:widowControl w:val="0"/>
              <w:autoSpaceDE w:val="0"/>
              <w:autoSpaceDN w:val="0"/>
              <w:adjustRightInd w:val="0"/>
              <w:spacing w:before="4" w:after="0"/>
              <w:rPr>
                <w:rFonts w:ascii="Times New Roman" w:eastAsia="Times New Roman" w:hAnsi="Times New Roman" w:cs="Times New Roman"/>
                <w:sz w:val="20"/>
                <w:szCs w:val="20"/>
              </w:rPr>
            </w:pPr>
            <w:del w:id="1567" w:author="Marilu Guevara" w:date="2022-04-21T16:03:00Z">
              <w:r w:rsidRPr="009069B2" w:rsidDel="00405236">
                <w:rPr>
                  <w:rFonts w:ascii="Arial Narrow" w:eastAsia="Times New Roman" w:hAnsi="Arial Narrow" w:cs="Arial Narrow"/>
                  <w:color w:val="231F20"/>
                  <w:sz w:val="18"/>
                  <w:szCs w:val="18"/>
                </w:rPr>
                <w:delText xml:space="preserve">Stakeholders in the HUNC neighborhood and who are </w:delText>
              </w:r>
              <w:r w:rsidR="002570D9" w:rsidDel="00405236">
                <w:rPr>
                  <w:rFonts w:ascii="Arial Narrow" w:eastAsia="Times New Roman" w:hAnsi="Arial Narrow" w:cs="Arial Narrow"/>
                  <w:color w:val="231F20"/>
                  <w:sz w:val="18"/>
                  <w:szCs w:val="18"/>
                </w:rPr>
                <w:delText>18</w:delText>
              </w:r>
              <w:r w:rsidR="002570D9" w:rsidRPr="009069B2" w:rsidDel="00405236">
                <w:rPr>
                  <w:rFonts w:ascii="Arial Narrow" w:eastAsia="Times New Roman" w:hAnsi="Arial Narrow" w:cs="Arial Narrow"/>
                  <w:color w:val="231F20"/>
                  <w:sz w:val="18"/>
                  <w:szCs w:val="18"/>
                </w:rPr>
                <w:delText xml:space="preserve"> </w:delText>
              </w:r>
              <w:r w:rsidRPr="009069B2" w:rsidDel="00405236">
                <w:rPr>
                  <w:rFonts w:ascii="Arial Narrow" w:eastAsia="Times New Roman" w:hAnsi="Arial Narrow" w:cs="Arial Narrow"/>
                  <w:color w:val="231F20"/>
                  <w:sz w:val="18"/>
                  <w:szCs w:val="18"/>
                </w:rPr>
                <w:delText>years or older.</w:delText>
              </w:r>
            </w:del>
          </w:p>
        </w:tc>
        <w:tc>
          <w:tcPr>
            <w:tcW w:w="1944" w:type="dxa"/>
            <w:tcBorders>
              <w:top w:val="single" w:sz="4" w:space="0" w:color="231F20"/>
              <w:left w:val="single" w:sz="4" w:space="0" w:color="231F20"/>
              <w:bottom w:val="single" w:sz="4" w:space="0" w:color="231F20"/>
              <w:right w:val="single" w:sz="4" w:space="0" w:color="231F20"/>
            </w:tcBorders>
          </w:tcPr>
          <w:p w:rsidR="003D6EFD" w:rsidRDefault="003D6EFD" w:rsidP="007F3561">
            <w:pPr>
              <w:widowControl w:val="0"/>
              <w:autoSpaceDE w:val="0"/>
              <w:autoSpaceDN w:val="0"/>
              <w:adjustRightInd w:val="0"/>
              <w:spacing w:after="0"/>
              <w:ind w:right="51"/>
              <w:rPr>
                <w:ins w:id="1568" w:author="Marilu Guevara" w:date="2022-08-22T16:59:00Z"/>
                <w:rFonts w:ascii="Arial Narrow" w:eastAsia="Times New Roman" w:hAnsi="Arial Narrow" w:cs="Arial Narrow"/>
                <w:color w:val="231F20"/>
                <w:sz w:val="18"/>
                <w:szCs w:val="18"/>
              </w:rPr>
            </w:pPr>
          </w:p>
          <w:p w:rsidR="000A0BF2" w:rsidDel="0093045E" w:rsidRDefault="007F3561" w:rsidP="007F3561">
            <w:pPr>
              <w:widowControl w:val="0"/>
              <w:autoSpaceDE w:val="0"/>
              <w:autoSpaceDN w:val="0"/>
              <w:adjustRightInd w:val="0"/>
              <w:spacing w:after="0"/>
              <w:ind w:right="51"/>
              <w:rPr>
                <w:del w:id="1569" w:author="Marilu Guevara" w:date="2022-04-21T16:03:00Z"/>
                <w:rFonts w:ascii="Arial Narrow" w:eastAsia="Times New Roman" w:hAnsi="Arial Narrow" w:cs="Arial Narrow"/>
                <w:color w:val="231F20"/>
                <w:sz w:val="18"/>
                <w:szCs w:val="18"/>
              </w:rPr>
            </w:pPr>
            <w:ins w:id="1570" w:author="Marilu Guevara" w:date="2022-04-21T16:21:00Z">
              <w:r w:rsidRPr="007F3561">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p w:rsidR="000A0BF2" w:rsidRPr="009069B2" w:rsidRDefault="000A0BF2" w:rsidP="007F3561">
            <w:pPr>
              <w:widowControl w:val="0"/>
              <w:autoSpaceDE w:val="0"/>
              <w:autoSpaceDN w:val="0"/>
              <w:adjustRightInd w:val="0"/>
              <w:spacing w:after="0"/>
              <w:ind w:right="51"/>
              <w:rPr>
                <w:rFonts w:ascii="Arial Narrow" w:eastAsia="Times New Roman" w:hAnsi="Arial Narrow" w:cs="Arial Narrow"/>
                <w:color w:val="231F20"/>
                <w:sz w:val="18"/>
                <w:szCs w:val="18"/>
              </w:rPr>
            </w:pPr>
            <w:del w:id="1571" w:author="Marilu Guevara" w:date="2022-04-21T16:03:00Z">
              <w:r w:rsidRPr="009069B2" w:rsidDel="00405236">
                <w:rPr>
                  <w:rFonts w:ascii="Arial Narrow" w:eastAsia="Times New Roman" w:hAnsi="Arial Narrow" w:cs="Arial Narrow"/>
                  <w:color w:val="231F20"/>
                  <w:sz w:val="18"/>
                  <w:szCs w:val="18"/>
                </w:rPr>
                <w:delText>Stakeholders in the HUNC neighborhood and who are 16 years or older.</w:delText>
              </w:r>
            </w:del>
          </w:p>
        </w:tc>
      </w:tr>
    </w:tbl>
    <w:p w:rsidR="009069B2" w:rsidRDefault="009069B2"/>
    <w:tbl>
      <w:tblPr>
        <w:tblW w:w="0" w:type="auto"/>
        <w:jc w:val="center"/>
        <w:tblLayout w:type="fixed"/>
        <w:tblCellMar>
          <w:left w:w="0" w:type="dxa"/>
          <w:right w:w="0" w:type="dxa"/>
        </w:tblCellMar>
        <w:tblLook w:val="0000" w:firstRow="0" w:lastRow="0" w:firstColumn="0" w:lastColumn="0" w:noHBand="0" w:noVBand="0"/>
      </w:tblPr>
      <w:tblGrid>
        <w:gridCol w:w="2448"/>
        <w:gridCol w:w="1080"/>
        <w:gridCol w:w="1440"/>
        <w:gridCol w:w="2556"/>
        <w:gridCol w:w="1944"/>
      </w:tblGrid>
      <w:tr w:rsidR="009069B2" w:rsidRPr="009069B2" w:rsidTr="00EB7D72">
        <w:trPr>
          <w:trHeight w:hRule="exact" w:val="649"/>
          <w:jc w:val="center"/>
        </w:trPr>
        <w:tc>
          <w:tcPr>
            <w:tcW w:w="2448" w:type="dxa"/>
            <w:tcBorders>
              <w:top w:val="single" w:sz="4" w:space="0" w:color="231F20"/>
              <w:left w:val="single" w:sz="4" w:space="0" w:color="231F20"/>
              <w:bottom w:val="single" w:sz="4" w:space="0" w:color="231F20"/>
              <w:right w:val="single" w:sz="4" w:space="0" w:color="231F20"/>
            </w:tcBorders>
            <w:shd w:val="clear" w:color="auto" w:fill="000000"/>
          </w:tcPr>
          <w:p w:rsidR="009069B2" w:rsidRPr="009069B2" w:rsidRDefault="009069B2" w:rsidP="009069B2">
            <w:pPr>
              <w:widowControl w:val="0"/>
              <w:autoSpaceDE w:val="0"/>
              <w:autoSpaceDN w:val="0"/>
              <w:adjustRightInd w:val="0"/>
              <w:spacing w:after="0"/>
              <w:ind w:right="-20"/>
              <w:jc w:val="center"/>
              <w:rPr>
                <w:rFonts w:ascii="Times New Roman" w:eastAsia="Times New Roman" w:hAnsi="Times New Roman" w:cs="Times New Roman"/>
                <w:color w:val="FFFFFF"/>
                <w:sz w:val="24"/>
                <w:szCs w:val="24"/>
              </w:rPr>
            </w:pPr>
            <w:r w:rsidRPr="009069B2">
              <w:rPr>
                <w:rFonts w:ascii="Arial Narrow" w:eastAsia="Times New Roman" w:hAnsi="Arial Narrow" w:cs="Arial Narrow"/>
                <w:b/>
                <w:bCs/>
                <w:color w:val="FFFFFF"/>
                <w:sz w:val="20"/>
                <w:szCs w:val="20"/>
              </w:rPr>
              <w:lastRenderedPageBreak/>
              <w:t>BO</w:t>
            </w:r>
            <w:r w:rsidRPr="009069B2">
              <w:rPr>
                <w:rFonts w:ascii="Arial Narrow" w:eastAsia="Times New Roman" w:hAnsi="Arial Narrow" w:cs="Arial Narrow"/>
                <w:b/>
                <w:bCs/>
                <w:color w:val="FFFFFF"/>
                <w:spacing w:val="-1"/>
                <w:sz w:val="20"/>
                <w:szCs w:val="20"/>
              </w:rPr>
              <w:t>A</w:t>
            </w:r>
            <w:r w:rsidRPr="009069B2">
              <w:rPr>
                <w:rFonts w:ascii="Arial Narrow" w:eastAsia="Times New Roman" w:hAnsi="Arial Narrow" w:cs="Arial Narrow"/>
                <w:b/>
                <w:bCs/>
                <w:color w:val="FFFFFF"/>
                <w:sz w:val="20"/>
                <w:szCs w:val="20"/>
              </w:rPr>
              <w:t xml:space="preserve">RD </w:t>
            </w:r>
            <w:r w:rsidRPr="009069B2">
              <w:rPr>
                <w:rFonts w:ascii="Arial Narrow" w:eastAsia="Times New Roman" w:hAnsi="Arial Narrow" w:cs="Arial Narrow"/>
                <w:b/>
                <w:bCs/>
                <w:color w:val="FFFFFF"/>
                <w:spacing w:val="-2"/>
                <w:sz w:val="20"/>
                <w:szCs w:val="20"/>
              </w:rPr>
              <w:t>P</w:t>
            </w:r>
            <w:r w:rsidRPr="009069B2">
              <w:rPr>
                <w:rFonts w:ascii="Arial Narrow" w:eastAsia="Times New Roman" w:hAnsi="Arial Narrow" w:cs="Arial Narrow"/>
                <w:b/>
                <w:bCs/>
                <w:color w:val="FFFFFF"/>
                <w:sz w:val="20"/>
                <w:szCs w:val="20"/>
              </w:rPr>
              <w:t>OSIT</w:t>
            </w:r>
            <w:r w:rsidRPr="009069B2">
              <w:rPr>
                <w:rFonts w:ascii="Arial Narrow" w:eastAsia="Times New Roman" w:hAnsi="Arial Narrow" w:cs="Arial Narrow"/>
                <w:b/>
                <w:bCs/>
                <w:color w:val="FFFFFF"/>
                <w:spacing w:val="-1"/>
                <w:sz w:val="20"/>
                <w:szCs w:val="20"/>
              </w:rPr>
              <w:t>I</w:t>
            </w:r>
            <w:r w:rsidRPr="009069B2">
              <w:rPr>
                <w:rFonts w:ascii="Arial Narrow" w:eastAsia="Times New Roman" w:hAnsi="Arial Narrow" w:cs="Arial Narrow"/>
                <w:b/>
                <w:bCs/>
                <w:color w:val="FFFFFF"/>
                <w:sz w:val="20"/>
                <w:szCs w:val="20"/>
              </w:rPr>
              <w:t>ON</w:t>
            </w:r>
          </w:p>
        </w:tc>
        <w:tc>
          <w:tcPr>
            <w:tcW w:w="1080" w:type="dxa"/>
            <w:tcBorders>
              <w:top w:val="single" w:sz="4" w:space="0" w:color="231F20"/>
              <w:left w:val="single" w:sz="4" w:space="0" w:color="231F20"/>
              <w:bottom w:val="single" w:sz="4" w:space="0" w:color="231F20"/>
              <w:right w:val="single" w:sz="4" w:space="0" w:color="231F20"/>
            </w:tcBorders>
            <w:shd w:val="clear" w:color="auto" w:fill="000000"/>
          </w:tcPr>
          <w:p w:rsidR="009069B2" w:rsidRPr="009069B2" w:rsidRDefault="009069B2" w:rsidP="009069B2">
            <w:pPr>
              <w:widowControl w:val="0"/>
              <w:autoSpaceDE w:val="0"/>
              <w:autoSpaceDN w:val="0"/>
              <w:adjustRightInd w:val="0"/>
              <w:spacing w:before="3" w:after="0"/>
              <w:ind w:right="206"/>
              <w:jc w:val="center"/>
              <w:rPr>
                <w:rFonts w:ascii="Times New Roman" w:eastAsia="Times New Roman" w:hAnsi="Times New Roman" w:cs="Times New Roman"/>
                <w:color w:val="FFFFFF"/>
                <w:sz w:val="24"/>
                <w:szCs w:val="24"/>
              </w:rPr>
            </w:pPr>
            <w:r w:rsidRPr="009069B2">
              <w:rPr>
                <w:rFonts w:ascii="Arial Narrow" w:eastAsia="Times New Roman" w:hAnsi="Arial Narrow" w:cs="Arial Narrow"/>
                <w:b/>
                <w:bCs/>
                <w:color w:val="FFFFFF"/>
                <w:sz w:val="20"/>
                <w:szCs w:val="20"/>
              </w:rPr>
              <w:t># OF SEATS</w:t>
            </w:r>
          </w:p>
        </w:tc>
        <w:tc>
          <w:tcPr>
            <w:tcW w:w="1440" w:type="dxa"/>
            <w:tcBorders>
              <w:top w:val="single" w:sz="4" w:space="0" w:color="231F20"/>
              <w:left w:val="single" w:sz="4" w:space="0" w:color="231F20"/>
              <w:bottom w:val="single" w:sz="4" w:space="0" w:color="231F20"/>
              <w:right w:val="single" w:sz="4" w:space="0" w:color="231F20"/>
            </w:tcBorders>
            <w:shd w:val="clear" w:color="auto" w:fill="000000"/>
          </w:tcPr>
          <w:p w:rsidR="009069B2" w:rsidRPr="009069B2" w:rsidRDefault="009069B2" w:rsidP="009069B2">
            <w:pPr>
              <w:widowControl w:val="0"/>
              <w:autoSpaceDE w:val="0"/>
              <w:autoSpaceDN w:val="0"/>
              <w:adjustRightInd w:val="0"/>
              <w:spacing w:after="0"/>
              <w:ind w:right="-20"/>
              <w:jc w:val="center"/>
              <w:rPr>
                <w:rFonts w:ascii="Arial Narrow" w:eastAsia="Times New Roman" w:hAnsi="Arial Narrow" w:cs="Arial Narrow"/>
                <w:color w:val="FFFFFF"/>
                <w:sz w:val="16"/>
                <w:szCs w:val="16"/>
              </w:rPr>
            </w:pPr>
            <w:r w:rsidRPr="009069B2">
              <w:rPr>
                <w:rFonts w:ascii="Arial Narrow" w:eastAsia="Times New Roman" w:hAnsi="Arial Narrow" w:cs="Arial Narrow"/>
                <w:b/>
                <w:bCs/>
                <w:color w:val="FFFFFF"/>
                <w:sz w:val="20"/>
                <w:szCs w:val="20"/>
              </w:rPr>
              <w:t xml:space="preserve">ELECTED </w:t>
            </w:r>
            <w:r w:rsidRPr="009069B2">
              <w:rPr>
                <w:rFonts w:ascii="Arial Narrow" w:eastAsia="Times New Roman" w:hAnsi="Arial Narrow" w:cs="Arial Narrow"/>
                <w:b/>
                <w:bCs/>
                <w:color w:val="FFFFFF"/>
                <w:sz w:val="16"/>
                <w:szCs w:val="16"/>
              </w:rPr>
              <w:t>OR</w:t>
            </w:r>
          </w:p>
          <w:p w:rsidR="009069B2" w:rsidRPr="009069B2" w:rsidRDefault="009069B2" w:rsidP="009069B2">
            <w:pPr>
              <w:widowControl w:val="0"/>
              <w:autoSpaceDE w:val="0"/>
              <w:autoSpaceDN w:val="0"/>
              <w:adjustRightInd w:val="0"/>
              <w:spacing w:after="0"/>
              <w:ind w:right="-20"/>
              <w:jc w:val="center"/>
              <w:rPr>
                <w:rFonts w:ascii="Times New Roman" w:eastAsia="Times New Roman" w:hAnsi="Times New Roman" w:cs="Times New Roman"/>
                <w:color w:val="FFFFFF"/>
                <w:sz w:val="24"/>
                <w:szCs w:val="24"/>
              </w:rPr>
            </w:pPr>
            <w:r w:rsidRPr="009069B2">
              <w:rPr>
                <w:rFonts w:ascii="Arial Narrow" w:eastAsia="Times New Roman" w:hAnsi="Arial Narrow" w:cs="Arial Narrow"/>
                <w:b/>
                <w:bCs/>
                <w:color w:val="FFFFFF"/>
                <w:sz w:val="20"/>
                <w:szCs w:val="20"/>
              </w:rPr>
              <w:t>APPOINTED?</w:t>
            </w:r>
          </w:p>
        </w:tc>
        <w:tc>
          <w:tcPr>
            <w:tcW w:w="2556" w:type="dxa"/>
            <w:tcBorders>
              <w:top w:val="single" w:sz="4" w:space="0" w:color="231F20"/>
              <w:left w:val="single" w:sz="4" w:space="0" w:color="231F20"/>
              <w:bottom w:val="single" w:sz="4" w:space="0" w:color="231F20"/>
              <w:right w:val="single" w:sz="4" w:space="0" w:color="231F20"/>
            </w:tcBorders>
            <w:shd w:val="clear" w:color="auto" w:fill="000000"/>
          </w:tcPr>
          <w:p w:rsidR="009069B2" w:rsidRPr="009069B2" w:rsidRDefault="009069B2" w:rsidP="009069B2">
            <w:pPr>
              <w:widowControl w:val="0"/>
              <w:autoSpaceDE w:val="0"/>
              <w:autoSpaceDN w:val="0"/>
              <w:adjustRightInd w:val="0"/>
              <w:spacing w:before="3" w:after="0"/>
              <w:ind w:right="165"/>
              <w:jc w:val="center"/>
              <w:rPr>
                <w:rFonts w:ascii="Arial Narrow" w:eastAsia="Times New Roman" w:hAnsi="Arial Narrow" w:cs="Arial Narrow"/>
                <w:b/>
                <w:bCs/>
                <w:color w:val="FFFFFF"/>
                <w:sz w:val="20"/>
                <w:szCs w:val="20"/>
              </w:rPr>
            </w:pPr>
            <w:r w:rsidRPr="009069B2">
              <w:rPr>
                <w:rFonts w:ascii="Arial Narrow" w:eastAsia="Times New Roman" w:hAnsi="Arial Narrow" w:cs="Arial Narrow"/>
                <w:b/>
                <w:bCs/>
                <w:color w:val="FFFFFF"/>
                <w:sz w:val="20"/>
                <w:szCs w:val="20"/>
              </w:rPr>
              <w:t>ELIGIBILITY TO</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RUN FOR</w:t>
            </w:r>
          </w:p>
          <w:p w:rsidR="009069B2" w:rsidRPr="009069B2" w:rsidRDefault="009069B2" w:rsidP="009069B2">
            <w:pPr>
              <w:widowControl w:val="0"/>
              <w:autoSpaceDE w:val="0"/>
              <w:autoSpaceDN w:val="0"/>
              <w:adjustRightInd w:val="0"/>
              <w:spacing w:before="3" w:after="0"/>
              <w:ind w:right="165"/>
              <w:jc w:val="center"/>
              <w:rPr>
                <w:rFonts w:ascii="Times New Roman" w:eastAsia="Times New Roman" w:hAnsi="Times New Roman" w:cs="Times New Roman"/>
                <w:color w:val="FFFFFF"/>
                <w:sz w:val="24"/>
                <w:szCs w:val="24"/>
              </w:rPr>
            </w:pPr>
            <w:r w:rsidRPr="009069B2">
              <w:rPr>
                <w:rFonts w:ascii="Arial Narrow" w:eastAsia="Times New Roman" w:hAnsi="Arial Narrow" w:cs="Arial Narrow"/>
                <w:b/>
                <w:bCs/>
                <w:color w:val="FFFFFF"/>
                <w:sz w:val="20"/>
                <w:szCs w:val="20"/>
              </w:rPr>
              <w:t>THE SEAT</w:t>
            </w:r>
          </w:p>
        </w:tc>
        <w:tc>
          <w:tcPr>
            <w:tcW w:w="1944" w:type="dxa"/>
            <w:tcBorders>
              <w:top w:val="single" w:sz="4" w:space="0" w:color="231F20"/>
              <w:left w:val="single" w:sz="4" w:space="0" w:color="231F20"/>
              <w:bottom w:val="single" w:sz="4" w:space="0" w:color="231F20"/>
              <w:right w:val="single" w:sz="4" w:space="0" w:color="231F20"/>
            </w:tcBorders>
            <w:shd w:val="clear" w:color="auto" w:fill="000000"/>
          </w:tcPr>
          <w:p w:rsidR="009069B2" w:rsidRPr="009069B2" w:rsidRDefault="009069B2" w:rsidP="009069B2">
            <w:pPr>
              <w:widowControl w:val="0"/>
              <w:autoSpaceDE w:val="0"/>
              <w:autoSpaceDN w:val="0"/>
              <w:adjustRightInd w:val="0"/>
              <w:spacing w:before="3" w:after="0"/>
              <w:ind w:right="83"/>
              <w:jc w:val="center"/>
              <w:rPr>
                <w:rFonts w:ascii="Times New Roman" w:eastAsia="Times New Roman" w:hAnsi="Times New Roman" w:cs="Times New Roman"/>
                <w:color w:val="FFFFFF"/>
                <w:sz w:val="24"/>
                <w:szCs w:val="24"/>
              </w:rPr>
            </w:pPr>
            <w:r w:rsidRPr="009069B2">
              <w:rPr>
                <w:rFonts w:ascii="Arial Narrow" w:eastAsia="Times New Roman" w:hAnsi="Arial Narrow" w:cs="Arial Narrow"/>
                <w:b/>
                <w:bCs/>
                <w:color w:val="FFFFFF"/>
                <w:sz w:val="20"/>
                <w:szCs w:val="20"/>
              </w:rPr>
              <w:t>ELIGIBILITY TO VOTE FOR</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THE</w:t>
            </w:r>
            <w:r w:rsidRPr="009069B2">
              <w:rPr>
                <w:rFonts w:ascii="Arial Narrow" w:eastAsia="Times New Roman" w:hAnsi="Arial Narrow" w:cs="Arial Narrow"/>
                <w:b/>
                <w:bCs/>
                <w:color w:val="FFFFFF"/>
                <w:spacing w:val="-2"/>
                <w:sz w:val="20"/>
                <w:szCs w:val="20"/>
              </w:rPr>
              <w:t xml:space="preserve"> </w:t>
            </w:r>
            <w:r w:rsidRPr="009069B2">
              <w:rPr>
                <w:rFonts w:ascii="Arial Narrow" w:eastAsia="Times New Roman" w:hAnsi="Arial Narrow" w:cs="Arial Narrow"/>
                <w:b/>
                <w:bCs/>
                <w:color w:val="FFFFFF"/>
                <w:sz w:val="20"/>
                <w:szCs w:val="20"/>
              </w:rPr>
              <w:t>SEAT</w:t>
            </w:r>
          </w:p>
        </w:tc>
      </w:tr>
      <w:tr w:rsidR="003D6EFD" w:rsidRPr="009069B2" w:rsidTr="00EB7D72">
        <w:trPr>
          <w:trHeight w:hRule="exact" w:val="12313"/>
          <w:jc w:val="center"/>
          <w:ins w:id="1572" w:author="Marilu Guevara" w:date="2022-08-22T17:00:00Z"/>
        </w:trPr>
        <w:tc>
          <w:tcPr>
            <w:tcW w:w="2448" w:type="dxa"/>
            <w:tcBorders>
              <w:top w:val="single" w:sz="4" w:space="0" w:color="231F20"/>
              <w:left w:val="single" w:sz="4" w:space="0" w:color="231F20"/>
              <w:bottom w:val="single" w:sz="4" w:space="0" w:color="231F20"/>
              <w:right w:val="single" w:sz="4" w:space="0" w:color="231F20"/>
            </w:tcBorders>
            <w:shd w:val="clear" w:color="auto" w:fill="auto"/>
          </w:tcPr>
          <w:p w:rsidR="003D6EFD" w:rsidRPr="009069B2" w:rsidRDefault="003D6EFD" w:rsidP="003D6EFD">
            <w:pPr>
              <w:widowControl w:val="0"/>
              <w:autoSpaceDE w:val="0"/>
              <w:autoSpaceDN w:val="0"/>
              <w:adjustRightInd w:val="0"/>
              <w:spacing w:after="0"/>
              <w:ind w:right="-20"/>
              <w:rPr>
                <w:ins w:id="1573" w:author="Marilu Guevara" w:date="2022-08-22T17:01:00Z"/>
                <w:rFonts w:ascii="Arial Narrow" w:eastAsia="Times New Roman" w:hAnsi="Arial Narrow" w:cs="Arial Narrow"/>
                <w:color w:val="231F20"/>
                <w:sz w:val="18"/>
                <w:szCs w:val="18"/>
              </w:rPr>
            </w:pPr>
          </w:p>
          <w:p w:rsidR="003D6EFD" w:rsidRPr="009069B2" w:rsidRDefault="003D6EFD" w:rsidP="003D6EFD">
            <w:pPr>
              <w:widowControl w:val="0"/>
              <w:autoSpaceDE w:val="0"/>
              <w:autoSpaceDN w:val="0"/>
              <w:adjustRightInd w:val="0"/>
              <w:spacing w:after="0"/>
              <w:ind w:right="-20"/>
              <w:rPr>
                <w:ins w:id="1574" w:author="Marilu Guevara" w:date="2022-08-22T17:01:00Z"/>
                <w:rFonts w:ascii="Arial Narrow" w:eastAsia="Times New Roman" w:hAnsi="Arial Narrow" w:cs="Arial Narrow"/>
                <w:color w:val="000000"/>
                <w:sz w:val="18"/>
                <w:szCs w:val="18"/>
              </w:rPr>
            </w:pPr>
            <w:ins w:id="1575" w:author="Marilu Guevara" w:date="2022-08-22T17:01:00Z">
              <w:r w:rsidRPr="009069B2">
                <w:rPr>
                  <w:rFonts w:ascii="Arial Narrow" w:eastAsia="Times New Roman" w:hAnsi="Arial Narrow" w:cs="Arial Narrow"/>
                  <w:color w:val="231F20"/>
                  <w:sz w:val="18"/>
                  <w:szCs w:val="18"/>
                </w:rPr>
                <w:t>E</w:t>
              </w:r>
              <w:r w:rsidRPr="009069B2">
                <w:rPr>
                  <w:rFonts w:ascii="Arial Narrow" w:eastAsia="Times New Roman" w:hAnsi="Arial Narrow" w:cs="Arial Narrow"/>
                  <w:color w:val="231F20"/>
                  <w:spacing w:val="-1"/>
                  <w:sz w:val="18"/>
                  <w:szCs w:val="18"/>
                </w:rPr>
                <w:t>du</w:t>
              </w:r>
              <w:r w:rsidRPr="009069B2">
                <w:rPr>
                  <w:rFonts w:ascii="Arial Narrow" w:eastAsia="Times New Roman" w:hAnsi="Arial Narrow" w:cs="Arial Narrow"/>
                  <w:color w:val="231F20"/>
                  <w:spacing w:val="1"/>
                  <w:sz w:val="18"/>
                  <w:szCs w:val="18"/>
                </w:rPr>
                <w:t>c</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ti</w:t>
              </w:r>
              <w:r w:rsidRPr="009069B2">
                <w:rPr>
                  <w:rFonts w:ascii="Arial Narrow" w:eastAsia="Times New Roman" w:hAnsi="Arial Narrow" w:cs="Arial Narrow"/>
                  <w:color w:val="231F20"/>
                  <w:spacing w:val="-1"/>
                  <w:sz w:val="18"/>
                  <w:szCs w:val="18"/>
                </w:rPr>
                <w:t>o</w:t>
              </w:r>
              <w:r w:rsidRPr="009069B2">
                <w:rPr>
                  <w:rFonts w:ascii="Arial Narrow" w:eastAsia="Times New Roman" w:hAnsi="Arial Narrow" w:cs="Arial Narrow"/>
                  <w:color w:val="231F20"/>
                  <w:sz w:val="18"/>
                  <w:szCs w:val="18"/>
                </w:rPr>
                <w:t>n</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l</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Or</w:t>
              </w:r>
              <w:r w:rsidRPr="009069B2">
                <w:rPr>
                  <w:rFonts w:ascii="Arial Narrow" w:eastAsia="Times New Roman" w:hAnsi="Arial Narrow" w:cs="Arial Narrow"/>
                  <w:color w:val="231F20"/>
                  <w:spacing w:val="-1"/>
                  <w:sz w:val="18"/>
                  <w:szCs w:val="18"/>
                </w:rPr>
                <w:t>g</w:t>
              </w:r>
              <w:r w:rsidRPr="009069B2">
                <w:rPr>
                  <w:rFonts w:ascii="Arial Narrow" w:eastAsia="Times New Roman" w:hAnsi="Arial Narrow" w:cs="Arial Narrow"/>
                  <w:color w:val="231F20"/>
                  <w:sz w:val="18"/>
                  <w:szCs w:val="18"/>
                </w:rPr>
                <w:t>aniz</w:t>
              </w:r>
              <w:r w:rsidRPr="009069B2">
                <w:rPr>
                  <w:rFonts w:ascii="Arial Narrow" w:eastAsia="Times New Roman" w:hAnsi="Arial Narrow" w:cs="Arial Narrow"/>
                  <w:color w:val="231F20"/>
                  <w:spacing w:val="-1"/>
                  <w:sz w:val="18"/>
                  <w:szCs w:val="18"/>
                </w:rPr>
                <w:t>a</w:t>
              </w:r>
              <w:r w:rsidRPr="009069B2">
                <w:rPr>
                  <w:rFonts w:ascii="Arial Narrow" w:eastAsia="Times New Roman" w:hAnsi="Arial Narrow" w:cs="Arial Narrow"/>
                  <w:color w:val="231F20"/>
                  <w:sz w:val="18"/>
                  <w:szCs w:val="18"/>
                </w:rPr>
                <w:t>tio</w:t>
              </w:r>
              <w:r w:rsidRPr="009069B2">
                <w:rPr>
                  <w:rFonts w:ascii="Arial Narrow" w:eastAsia="Times New Roman" w:hAnsi="Arial Narrow" w:cs="Arial Narrow"/>
                  <w:color w:val="231F20"/>
                  <w:spacing w:val="-1"/>
                  <w:sz w:val="18"/>
                  <w:szCs w:val="18"/>
                </w:rPr>
                <w:t>n</w:t>
              </w:r>
              <w:r w:rsidRPr="009069B2">
                <w:rPr>
                  <w:rFonts w:ascii="Arial Narrow" w:eastAsia="Times New Roman" w:hAnsi="Arial Narrow" w:cs="Arial Narrow"/>
                  <w:color w:val="231F20"/>
                  <w:sz w:val="18"/>
                  <w:szCs w:val="18"/>
                </w:rPr>
                <w:t>s</w:t>
              </w:r>
            </w:ins>
          </w:p>
          <w:p w:rsidR="003D6EFD" w:rsidRPr="009069B2" w:rsidRDefault="003D6EFD" w:rsidP="003D6EFD">
            <w:pPr>
              <w:widowControl w:val="0"/>
              <w:autoSpaceDE w:val="0"/>
              <w:autoSpaceDN w:val="0"/>
              <w:adjustRightInd w:val="0"/>
              <w:spacing w:after="0"/>
              <w:ind w:right="-20"/>
              <w:rPr>
                <w:ins w:id="1576" w:author="Marilu Guevara" w:date="2022-08-22T17:01:00Z"/>
                <w:rFonts w:ascii="Arial Narrow" w:eastAsia="Times New Roman" w:hAnsi="Arial Narrow" w:cs="Arial Narrow"/>
                <w:color w:val="000000"/>
                <w:sz w:val="18"/>
                <w:szCs w:val="18"/>
              </w:rPr>
            </w:pPr>
            <w:ins w:id="1577" w:author="Marilu Guevara" w:date="2022-08-22T17:01:00Z">
              <w:r w:rsidRPr="009069B2">
                <w:rPr>
                  <w:rFonts w:ascii="Arial Narrow" w:eastAsia="Times New Roman" w:hAnsi="Arial Narrow" w:cs="Arial Narrow"/>
                  <w:color w:val="231F20"/>
                  <w:sz w:val="18"/>
                  <w:szCs w:val="18"/>
                </w:rPr>
                <w:t>Represen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ative</w:t>
              </w:r>
            </w:ins>
          </w:p>
          <w:p w:rsidR="003D6EFD" w:rsidRPr="009069B2" w:rsidRDefault="003D6EFD" w:rsidP="003D6EFD">
            <w:pPr>
              <w:widowControl w:val="0"/>
              <w:autoSpaceDE w:val="0"/>
              <w:autoSpaceDN w:val="0"/>
              <w:adjustRightInd w:val="0"/>
              <w:spacing w:after="0"/>
              <w:ind w:right="-20"/>
              <w:rPr>
                <w:ins w:id="1578" w:author="Marilu Guevara" w:date="2022-08-22T17:01:00Z"/>
                <w:rFonts w:ascii="Arial Narrow" w:eastAsia="Times New Roman" w:hAnsi="Arial Narrow" w:cs="Arial Narrow"/>
                <w:color w:val="231F20"/>
                <w:sz w:val="18"/>
                <w:szCs w:val="18"/>
              </w:rPr>
            </w:pPr>
            <w:ins w:id="1579" w:author="Marilu Guevara" w:date="2022-08-22T17:01:00Z">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Years</w:t>
              </w:r>
            </w:ins>
          </w:p>
          <w:p w:rsidR="003D6EFD" w:rsidRDefault="003D6EFD" w:rsidP="003D6EFD">
            <w:pPr>
              <w:widowControl w:val="0"/>
              <w:autoSpaceDE w:val="0"/>
              <w:autoSpaceDN w:val="0"/>
              <w:adjustRightInd w:val="0"/>
              <w:spacing w:before="2" w:after="0"/>
              <w:rPr>
                <w:ins w:id="1580" w:author="Marilu Guevara" w:date="2022-08-22T17:01:00Z"/>
                <w:rFonts w:ascii="Arial Narrow" w:eastAsia="Times New Roman" w:hAnsi="Arial Narrow" w:cs="Arial Narrow"/>
                <w:color w:val="231F20"/>
                <w:sz w:val="18"/>
                <w:szCs w:val="18"/>
              </w:rPr>
            </w:pPr>
            <w:ins w:id="1581" w:author="Marilu Guevara" w:date="2022-08-22T17:01:00Z">
              <w:r>
                <w:rPr>
                  <w:rFonts w:ascii="Arial Narrow" w:eastAsia="Times New Roman" w:hAnsi="Arial Narrow" w:cs="Arial Narrow"/>
                  <w:color w:val="231F20"/>
                  <w:sz w:val="18"/>
                  <w:szCs w:val="18"/>
                </w:rPr>
                <w:t>Next Election: 2023*</w:t>
              </w:r>
            </w:ins>
          </w:p>
          <w:p w:rsidR="003D6EFD" w:rsidRPr="009069B2" w:rsidRDefault="003D6EFD" w:rsidP="00EB7D72">
            <w:pPr>
              <w:widowControl w:val="0"/>
              <w:autoSpaceDE w:val="0"/>
              <w:autoSpaceDN w:val="0"/>
              <w:adjustRightInd w:val="0"/>
              <w:spacing w:after="0"/>
              <w:ind w:right="-20"/>
              <w:rPr>
                <w:ins w:id="1582" w:author="Marilu Guevara" w:date="2022-08-22T17:00:00Z"/>
                <w:rFonts w:ascii="Arial Narrow" w:eastAsia="Times New Roman" w:hAnsi="Arial Narrow" w:cs="Arial Narrow"/>
                <w:b/>
                <w:bCs/>
                <w:color w:val="FFFFFF"/>
                <w:sz w:val="20"/>
                <w:szCs w:val="20"/>
              </w:rPr>
            </w:pPr>
            <w:ins w:id="1583" w:author="Marilu Guevara" w:date="2022-08-22T17:01:00Z">
              <w:r w:rsidRPr="00862A4E">
                <w:rPr>
                  <w:rFonts w:ascii="Arial Narrow" w:eastAsia="Times New Roman" w:hAnsi="Arial Narrow" w:cs="Arial Narrow"/>
                  <w:color w:val="231F20"/>
                  <w:sz w:val="18"/>
                  <w:szCs w:val="18"/>
                </w:rPr>
                <w:t>*See Article V, Section 6, § F</w:t>
              </w:r>
            </w:ins>
          </w:p>
        </w:tc>
        <w:tc>
          <w:tcPr>
            <w:tcW w:w="1080" w:type="dxa"/>
            <w:tcBorders>
              <w:top w:val="single" w:sz="4" w:space="0" w:color="231F20"/>
              <w:left w:val="single" w:sz="4" w:space="0" w:color="231F20"/>
              <w:bottom w:val="single" w:sz="4" w:space="0" w:color="231F20"/>
              <w:right w:val="single" w:sz="4" w:space="0" w:color="231F20"/>
            </w:tcBorders>
            <w:shd w:val="clear" w:color="auto" w:fill="auto"/>
          </w:tcPr>
          <w:p w:rsidR="003D6EFD" w:rsidRPr="009069B2" w:rsidRDefault="003D6EFD" w:rsidP="003D6EFD">
            <w:pPr>
              <w:widowControl w:val="0"/>
              <w:autoSpaceDE w:val="0"/>
              <w:autoSpaceDN w:val="0"/>
              <w:adjustRightInd w:val="0"/>
              <w:spacing w:before="2" w:after="0"/>
              <w:jc w:val="center"/>
              <w:rPr>
                <w:ins w:id="1584" w:author="Marilu Guevara" w:date="2022-08-22T17:01:00Z"/>
                <w:rFonts w:ascii="Arial Narrow" w:eastAsia="Times New Roman" w:hAnsi="Arial Narrow" w:cs="Times New Roman"/>
                <w:sz w:val="18"/>
                <w:szCs w:val="18"/>
              </w:rPr>
            </w:pPr>
          </w:p>
          <w:p w:rsidR="003D6EFD" w:rsidRPr="009069B2" w:rsidRDefault="003D6EFD" w:rsidP="003D6EFD">
            <w:pPr>
              <w:widowControl w:val="0"/>
              <w:autoSpaceDE w:val="0"/>
              <w:autoSpaceDN w:val="0"/>
              <w:adjustRightInd w:val="0"/>
              <w:spacing w:before="3" w:after="0"/>
              <w:ind w:right="206"/>
              <w:jc w:val="center"/>
              <w:rPr>
                <w:ins w:id="1585" w:author="Marilu Guevara" w:date="2022-08-22T17:00:00Z"/>
                <w:rFonts w:ascii="Arial Narrow" w:eastAsia="Times New Roman" w:hAnsi="Arial Narrow" w:cs="Arial Narrow"/>
                <w:b/>
                <w:bCs/>
                <w:color w:val="FFFFFF"/>
                <w:sz w:val="20"/>
                <w:szCs w:val="20"/>
              </w:rPr>
            </w:pPr>
            <w:ins w:id="1586" w:author="Marilu Guevara" w:date="2022-08-22T17:01:00Z">
              <w:r w:rsidRPr="009069B2">
                <w:rPr>
                  <w:rFonts w:ascii="Arial Narrow" w:eastAsia="Times New Roman" w:hAnsi="Arial Narrow" w:cs="Times New Roman"/>
                  <w:sz w:val="18"/>
                  <w:szCs w:val="18"/>
                </w:rPr>
                <w:t>1</w:t>
              </w:r>
            </w:ins>
          </w:p>
        </w:tc>
        <w:tc>
          <w:tcPr>
            <w:tcW w:w="1440" w:type="dxa"/>
            <w:tcBorders>
              <w:top w:val="single" w:sz="4" w:space="0" w:color="231F20"/>
              <w:left w:val="single" w:sz="4" w:space="0" w:color="231F20"/>
              <w:bottom w:val="single" w:sz="4" w:space="0" w:color="231F20"/>
              <w:right w:val="single" w:sz="4" w:space="0" w:color="231F20"/>
            </w:tcBorders>
            <w:shd w:val="clear" w:color="auto" w:fill="auto"/>
          </w:tcPr>
          <w:p w:rsidR="003D6EFD" w:rsidRPr="009069B2" w:rsidRDefault="003D6EFD" w:rsidP="003D6EFD">
            <w:pPr>
              <w:widowControl w:val="0"/>
              <w:autoSpaceDE w:val="0"/>
              <w:autoSpaceDN w:val="0"/>
              <w:adjustRightInd w:val="0"/>
              <w:spacing w:before="2" w:after="0"/>
              <w:rPr>
                <w:ins w:id="1587" w:author="Marilu Guevara" w:date="2022-08-22T17:01:00Z"/>
                <w:rFonts w:ascii="Arial Narrow" w:eastAsia="Times New Roman" w:hAnsi="Arial Narrow" w:cs="Times New Roman"/>
                <w:sz w:val="18"/>
                <w:szCs w:val="18"/>
              </w:rPr>
            </w:pPr>
          </w:p>
          <w:p w:rsidR="003D6EFD" w:rsidRPr="009069B2" w:rsidRDefault="003D6EFD" w:rsidP="003D6EFD">
            <w:pPr>
              <w:widowControl w:val="0"/>
              <w:autoSpaceDE w:val="0"/>
              <w:autoSpaceDN w:val="0"/>
              <w:adjustRightInd w:val="0"/>
              <w:spacing w:after="0"/>
              <w:ind w:right="-20"/>
              <w:jc w:val="center"/>
              <w:rPr>
                <w:ins w:id="1588" w:author="Marilu Guevara" w:date="2022-08-22T17:00:00Z"/>
                <w:rFonts w:ascii="Arial Narrow" w:eastAsia="Times New Roman" w:hAnsi="Arial Narrow" w:cs="Arial Narrow"/>
                <w:b/>
                <w:bCs/>
                <w:color w:val="FFFFFF"/>
                <w:sz w:val="20"/>
                <w:szCs w:val="20"/>
              </w:rPr>
            </w:pPr>
            <w:ins w:id="1589" w:author="Marilu Guevara" w:date="2022-08-22T17:01:00Z">
              <w:r w:rsidRPr="009069B2">
                <w:rPr>
                  <w:rFonts w:ascii="Arial Narrow" w:eastAsia="Times New Roman" w:hAnsi="Arial Narrow" w:cs="Times New Roman"/>
                  <w:sz w:val="18"/>
                  <w:szCs w:val="18"/>
                </w:rPr>
                <w:t>Elected</w:t>
              </w:r>
            </w:ins>
          </w:p>
        </w:tc>
        <w:tc>
          <w:tcPr>
            <w:tcW w:w="2556" w:type="dxa"/>
            <w:tcBorders>
              <w:top w:val="single" w:sz="4" w:space="0" w:color="231F20"/>
              <w:left w:val="single" w:sz="4" w:space="0" w:color="231F20"/>
              <w:bottom w:val="single" w:sz="4" w:space="0" w:color="231F20"/>
              <w:right w:val="single" w:sz="4" w:space="0" w:color="231F20"/>
            </w:tcBorders>
            <w:shd w:val="clear" w:color="auto" w:fill="auto"/>
          </w:tcPr>
          <w:p w:rsidR="003D6EFD" w:rsidRPr="009069B2" w:rsidRDefault="003D6EFD" w:rsidP="003D6EFD">
            <w:pPr>
              <w:widowControl w:val="0"/>
              <w:autoSpaceDE w:val="0"/>
              <w:autoSpaceDN w:val="0"/>
              <w:adjustRightInd w:val="0"/>
              <w:spacing w:before="2" w:after="0"/>
              <w:rPr>
                <w:ins w:id="1590" w:author="Marilu Guevara" w:date="2022-08-22T17:01:00Z"/>
                <w:rFonts w:ascii="Arial Narrow" w:eastAsia="Times New Roman" w:hAnsi="Arial Narrow" w:cs="Times New Roman"/>
                <w:sz w:val="18"/>
                <w:szCs w:val="18"/>
              </w:rPr>
            </w:pPr>
          </w:p>
          <w:p w:rsidR="003D6EFD" w:rsidRPr="009069B2" w:rsidRDefault="003D6EFD" w:rsidP="003D6EFD">
            <w:pPr>
              <w:widowControl w:val="0"/>
              <w:autoSpaceDE w:val="0"/>
              <w:autoSpaceDN w:val="0"/>
              <w:adjustRightInd w:val="0"/>
              <w:spacing w:before="3" w:after="0"/>
              <w:ind w:right="165"/>
              <w:jc w:val="center"/>
              <w:rPr>
                <w:ins w:id="1591" w:author="Marilu Guevara" w:date="2022-08-22T17:00:00Z"/>
                <w:rFonts w:ascii="Arial Narrow" w:eastAsia="Times New Roman" w:hAnsi="Arial Narrow" w:cs="Arial Narrow"/>
                <w:b/>
                <w:bCs/>
                <w:color w:val="FFFFFF"/>
                <w:sz w:val="20"/>
                <w:szCs w:val="20"/>
              </w:rPr>
            </w:pPr>
            <w:ins w:id="1592" w:author="Marilu Guevara" w:date="2022-08-22T17:01:00Z">
              <w:r>
                <w:rPr>
                  <w:rFonts w:ascii="Arial Narrow" w:eastAsia="Times New Roman" w:hAnsi="Arial Narrow" w:cs="Arial Narrow"/>
                  <w:color w:val="231F20"/>
                  <w:sz w:val="18"/>
                  <w:szCs w:val="18"/>
                </w:rPr>
                <w:t xml:space="preserve"> </w:t>
              </w:r>
              <w:r w:rsidRPr="00496982">
                <w:rPr>
                  <w:rFonts w:ascii="Arial Narrow" w:eastAsia="Times New Roman" w:hAnsi="Arial Narrow" w:cs="Arial Narrow"/>
                  <w:color w:val="231F20"/>
                  <w:sz w:val="18"/>
                  <w:szCs w:val="18"/>
                </w:rPr>
                <w:t>Any Stakeholder, as defined in Admin. Code § 22.801.1(a) who is 18 years or older and must be owners, members or staff of an organization that has had an office with street address within HUNC boundaries for not less than twelve (12) OR regularly scheduled meetings within HUNC boundaries with at least ten (10) meetings a year within the last twelve (12) months within HUNC boundaries, and maintains ongoing</w:t>
              </w:r>
              <w:r>
                <w:rPr>
                  <w:color w:val="444242"/>
                  <w:w w:val="85"/>
                  <w:sz w:val="17"/>
                </w:rPr>
                <w:t xml:space="preserve"> </w:t>
              </w:r>
              <w:r w:rsidRPr="009069B2">
                <w:rPr>
                  <w:rFonts w:ascii="Arial Narrow" w:eastAsia="Times New Roman" w:hAnsi="Arial Narrow" w:cs="Arial Narrow"/>
                  <w:color w:val="231F20"/>
                  <w:sz w:val="18"/>
                  <w:szCs w:val="18"/>
                </w:rPr>
                <w:t>including, but not limited to public schools, private schools, elementary, middle, pre-school, and high school, community colleges and universities, Board of Education, leader of PTA’s, educational providers or service providers, or</w:t>
              </w:r>
              <w:r>
                <w:rPr>
                  <w:rFonts w:ascii="Arial Narrow" w:eastAsia="Times New Roman" w:hAnsi="Arial Narrow" w:cs="Arial Narrow"/>
                  <w:color w:val="231F20"/>
                  <w:sz w:val="18"/>
                  <w:szCs w:val="18"/>
                </w:rPr>
                <w:t xml:space="preserve"> other education-focused groups, including trade schools and education-associated foundations.</w:t>
              </w:r>
            </w:ins>
          </w:p>
        </w:tc>
        <w:tc>
          <w:tcPr>
            <w:tcW w:w="1944" w:type="dxa"/>
            <w:tcBorders>
              <w:top w:val="single" w:sz="4" w:space="0" w:color="231F20"/>
              <w:left w:val="single" w:sz="4" w:space="0" w:color="231F20"/>
              <w:bottom w:val="single" w:sz="4" w:space="0" w:color="231F20"/>
              <w:right w:val="single" w:sz="4" w:space="0" w:color="231F20"/>
            </w:tcBorders>
            <w:shd w:val="clear" w:color="auto" w:fill="auto"/>
          </w:tcPr>
          <w:p w:rsidR="003D6EFD" w:rsidRDefault="003D6EFD" w:rsidP="003D6EFD">
            <w:pPr>
              <w:widowControl w:val="0"/>
              <w:autoSpaceDE w:val="0"/>
              <w:autoSpaceDN w:val="0"/>
              <w:adjustRightInd w:val="0"/>
              <w:spacing w:before="2" w:after="0"/>
              <w:rPr>
                <w:ins w:id="1593" w:author="Marilu Guevara" w:date="2022-08-22T17:01:00Z"/>
                <w:rFonts w:ascii="Arial Narrow" w:eastAsia="Times New Roman" w:hAnsi="Arial Narrow" w:cs="Arial Narrow"/>
                <w:color w:val="231F20"/>
                <w:sz w:val="18"/>
                <w:szCs w:val="18"/>
              </w:rPr>
            </w:pPr>
          </w:p>
          <w:p w:rsidR="003D6EFD" w:rsidRPr="009069B2" w:rsidRDefault="003D6EFD" w:rsidP="003D6EFD">
            <w:pPr>
              <w:widowControl w:val="0"/>
              <w:autoSpaceDE w:val="0"/>
              <w:autoSpaceDN w:val="0"/>
              <w:adjustRightInd w:val="0"/>
              <w:spacing w:before="3" w:after="0"/>
              <w:ind w:right="83"/>
              <w:jc w:val="center"/>
              <w:rPr>
                <w:ins w:id="1594" w:author="Marilu Guevara" w:date="2022-08-22T17:00:00Z"/>
                <w:rFonts w:ascii="Arial Narrow" w:eastAsia="Times New Roman" w:hAnsi="Arial Narrow" w:cs="Arial Narrow"/>
                <w:b/>
                <w:bCs/>
                <w:color w:val="FFFFFF"/>
                <w:sz w:val="20"/>
                <w:szCs w:val="20"/>
              </w:rPr>
            </w:pPr>
            <w:ins w:id="1595" w:author="Marilu Guevara" w:date="2022-08-22T17:01:00Z">
              <w:r w:rsidRPr="00496982">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tc>
      </w:tr>
      <w:tr w:rsidR="006E4D9B" w:rsidRPr="009069B2" w:rsidTr="00EB7D72">
        <w:trPr>
          <w:trHeight w:hRule="exact" w:val="649"/>
          <w:jc w:val="center"/>
          <w:ins w:id="1596" w:author="Marilu Guevara" w:date="2022-08-22T17:03:00Z"/>
        </w:trPr>
        <w:tc>
          <w:tcPr>
            <w:tcW w:w="2448" w:type="dxa"/>
            <w:tcBorders>
              <w:top w:val="single" w:sz="4" w:space="0" w:color="231F20"/>
              <w:left w:val="single" w:sz="4" w:space="0" w:color="231F20"/>
              <w:bottom w:val="single" w:sz="4" w:space="0" w:color="231F20"/>
              <w:right w:val="single" w:sz="4" w:space="0" w:color="231F20"/>
            </w:tcBorders>
            <w:shd w:val="clear" w:color="auto" w:fill="000000"/>
          </w:tcPr>
          <w:p w:rsidR="006E4D9B" w:rsidRPr="009069B2" w:rsidRDefault="006E4D9B" w:rsidP="00EB7D72">
            <w:pPr>
              <w:widowControl w:val="0"/>
              <w:autoSpaceDE w:val="0"/>
              <w:autoSpaceDN w:val="0"/>
              <w:adjustRightInd w:val="0"/>
              <w:spacing w:after="0"/>
              <w:ind w:right="-20"/>
              <w:jc w:val="center"/>
              <w:rPr>
                <w:ins w:id="1597" w:author="Marilu Guevara" w:date="2022-08-22T17:03:00Z"/>
                <w:rFonts w:ascii="Times New Roman" w:eastAsia="Times New Roman" w:hAnsi="Times New Roman" w:cs="Times New Roman"/>
                <w:color w:val="FFFFFF"/>
                <w:sz w:val="24"/>
                <w:szCs w:val="24"/>
              </w:rPr>
            </w:pPr>
            <w:ins w:id="1598" w:author="Marilu Guevara" w:date="2022-08-22T17:03:00Z">
              <w:r w:rsidRPr="009069B2">
                <w:rPr>
                  <w:rFonts w:ascii="Arial Narrow" w:eastAsia="Times New Roman" w:hAnsi="Arial Narrow" w:cs="Arial Narrow"/>
                  <w:b/>
                  <w:bCs/>
                  <w:color w:val="FFFFFF"/>
                  <w:sz w:val="20"/>
                  <w:szCs w:val="20"/>
                </w:rPr>
                <w:lastRenderedPageBreak/>
                <w:t>BO</w:t>
              </w:r>
              <w:r w:rsidRPr="009069B2">
                <w:rPr>
                  <w:rFonts w:ascii="Arial Narrow" w:eastAsia="Times New Roman" w:hAnsi="Arial Narrow" w:cs="Arial Narrow"/>
                  <w:b/>
                  <w:bCs/>
                  <w:color w:val="FFFFFF"/>
                  <w:spacing w:val="-1"/>
                  <w:sz w:val="20"/>
                  <w:szCs w:val="20"/>
                </w:rPr>
                <w:t>A</w:t>
              </w:r>
              <w:r w:rsidRPr="009069B2">
                <w:rPr>
                  <w:rFonts w:ascii="Arial Narrow" w:eastAsia="Times New Roman" w:hAnsi="Arial Narrow" w:cs="Arial Narrow"/>
                  <w:b/>
                  <w:bCs/>
                  <w:color w:val="FFFFFF"/>
                  <w:sz w:val="20"/>
                  <w:szCs w:val="20"/>
                </w:rPr>
                <w:t xml:space="preserve">RD </w:t>
              </w:r>
              <w:r w:rsidRPr="009069B2">
                <w:rPr>
                  <w:rFonts w:ascii="Arial Narrow" w:eastAsia="Times New Roman" w:hAnsi="Arial Narrow" w:cs="Arial Narrow"/>
                  <w:b/>
                  <w:bCs/>
                  <w:color w:val="FFFFFF"/>
                  <w:spacing w:val="-2"/>
                  <w:sz w:val="20"/>
                  <w:szCs w:val="20"/>
                </w:rPr>
                <w:t>P</w:t>
              </w:r>
              <w:r w:rsidRPr="009069B2">
                <w:rPr>
                  <w:rFonts w:ascii="Arial Narrow" w:eastAsia="Times New Roman" w:hAnsi="Arial Narrow" w:cs="Arial Narrow"/>
                  <w:b/>
                  <w:bCs/>
                  <w:color w:val="FFFFFF"/>
                  <w:sz w:val="20"/>
                  <w:szCs w:val="20"/>
                </w:rPr>
                <w:t>OSIT</w:t>
              </w:r>
              <w:r w:rsidRPr="009069B2">
                <w:rPr>
                  <w:rFonts w:ascii="Arial Narrow" w:eastAsia="Times New Roman" w:hAnsi="Arial Narrow" w:cs="Arial Narrow"/>
                  <w:b/>
                  <w:bCs/>
                  <w:color w:val="FFFFFF"/>
                  <w:spacing w:val="-1"/>
                  <w:sz w:val="20"/>
                  <w:szCs w:val="20"/>
                </w:rPr>
                <w:t>I</w:t>
              </w:r>
              <w:r w:rsidRPr="009069B2">
                <w:rPr>
                  <w:rFonts w:ascii="Arial Narrow" w:eastAsia="Times New Roman" w:hAnsi="Arial Narrow" w:cs="Arial Narrow"/>
                  <w:b/>
                  <w:bCs/>
                  <w:color w:val="FFFFFF"/>
                  <w:sz w:val="20"/>
                  <w:szCs w:val="20"/>
                </w:rPr>
                <w:t>ON</w:t>
              </w:r>
            </w:ins>
          </w:p>
        </w:tc>
        <w:tc>
          <w:tcPr>
            <w:tcW w:w="1080" w:type="dxa"/>
            <w:tcBorders>
              <w:top w:val="single" w:sz="4" w:space="0" w:color="231F20"/>
              <w:left w:val="single" w:sz="4" w:space="0" w:color="231F20"/>
              <w:bottom w:val="single" w:sz="4" w:space="0" w:color="231F20"/>
              <w:right w:val="single" w:sz="4" w:space="0" w:color="231F20"/>
            </w:tcBorders>
            <w:shd w:val="clear" w:color="auto" w:fill="000000"/>
          </w:tcPr>
          <w:p w:rsidR="006E4D9B" w:rsidRPr="009069B2" w:rsidRDefault="006E4D9B" w:rsidP="00EB7D72">
            <w:pPr>
              <w:widowControl w:val="0"/>
              <w:autoSpaceDE w:val="0"/>
              <w:autoSpaceDN w:val="0"/>
              <w:adjustRightInd w:val="0"/>
              <w:spacing w:before="3" w:after="0"/>
              <w:ind w:right="206"/>
              <w:jc w:val="center"/>
              <w:rPr>
                <w:ins w:id="1599" w:author="Marilu Guevara" w:date="2022-08-22T17:03:00Z"/>
                <w:rFonts w:ascii="Times New Roman" w:eastAsia="Times New Roman" w:hAnsi="Times New Roman" w:cs="Times New Roman"/>
                <w:color w:val="FFFFFF"/>
                <w:sz w:val="24"/>
                <w:szCs w:val="24"/>
              </w:rPr>
            </w:pPr>
            <w:ins w:id="1600" w:author="Marilu Guevara" w:date="2022-08-22T17:03:00Z">
              <w:r w:rsidRPr="009069B2">
                <w:rPr>
                  <w:rFonts w:ascii="Arial Narrow" w:eastAsia="Times New Roman" w:hAnsi="Arial Narrow" w:cs="Arial Narrow"/>
                  <w:b/>
                  <w:bCs/>
                  <w:color w:val="FFFFFF"/>
                  <w:sz w:val="20"/>
                  <w:szCs w:val="20"/>
                </w:rPr>
                <w:t># OF SEATS</w:t>
              </w:r>
            </w:ins>
          </w:p>
        </w:tc>
        <w:tc>
          <w:tcPr>
            <w:tcW w:w="1440" w:type="dxa"/>
            <w:tcBorders>
              <w:top w:val="single" w:sz="4" w:space="0" w:color="231F20"/>
              <w:left w:val="single" w:sz="4" w:space="0" w:color="231F20"/>
              <w:bottom w:val="single" w:sz="4" w:space="0" w:color="231F20"/>
              <w:right w:val="single" w:sz="4" w:space="0" w:color="231F20"/>
            </w:tcBorders>
            <w:shd w:val="clear" w:color="auto" w:fill="000000"/>
          </w:tcPr>
          <w:p w:rsidR="006E4D9B" w:rsidRPr="009069B2" w:rsidRDefault="006E4D9B" w:rsidP="00EB7D72">
            <w:pPr>
              <w:widowControl w:val="0"/>
              <w:autoSpaceDE w:val="0"/>
              <w:autoSpaceDN w:val="0"/>
              <w:adjustRightInd w:val="0"/>
              <w:spacing w:after="0"/>
              <w:ind w:right="-20"/>
              <w:jc w:val="center"/>
              <w:rPr>
                <w:ins w:id="1601" w:author="Marilu Guevara" w:date="2022-08-22T17:03:00Z"/>
                <w:rFonts w:ascii="Arial Narrow" w:eastAsia="Times New Roman" w:hAnsi="Arial Narrow" w:cs="Arial Narrow"/>
                <w:color w:val="FFFFFF"/>
                <w:sz w:val="16"/>
                <w:szCs w:val="16"/>
              </w:rPr>
            </w:pPr>
            <w:ins w:id="1602" w:author="Marilu Guevara" w:date="2022-08-22T17:03:00Z">
              <w:r w:rsidRPr="009069B2">
                <w:rPr>
                  <w:rFonts w:ascii="Arial Narrow" w:eastAsia="Times New Roman" w:hAnsi="Arial Narrow" w:cs="Arial Narrow"/>
                  <w:b/>
                  <w:bCs/>
                  <w:color w:val="FFFFFF"/>
                  <w:sz w:val="20"/>
                  <w:szCs w:val="20"/>
                </w:rPr>
                <w:t xml:space="preserve">ELECTED </w:t>
              </w:r>
              <w:r w:rsidRPr="009069B2">
                <w:rPr>
                  <w:rFonts w:ascii="Arial Narrow" w:eastAsia="Times New Roman" w:hAnsi="Arial Narrow" w:cs="Arial Narrow"/>
                  <w:b/>
                  <w:bCs/>
                  <w:color w:val="FFFFFF"/>
                  <w:sz w:val="16"/>
                  <w:szCs w:val="16"/>
                </w:rPr>
                <w:t>OR</w:t>
              </w:r>
            </w:ins>
          </w:p>
          <w:p w:rsidR="006E4D9B" w:rsidRPr="009069B2" w:rsidRDefault="006E4D9B" w:rsidP="00EB7D72">
            <w:pPr>
              <w:widowControl w:val="0"/>
              <w:autoSpaceDE w:val="0"/>
              <w:autoSpaceDN w:val="0"/>
              <w:adjustRightInd w:val="0"/>
              <w:spacing w:after="0"/>
              <w:ind w:right="-20"/>
              <w:jc w:val="center"/>
              <w:rPr>
                <w:ins w:id="1603" w:author="Marilu Guevara" w:date="2022-08-22T17:03:00Z"/>
                <w:rFonts w:ascii="Times New Roman" w:eastAsia="Times New Roman" w:hAnsi="Times New Roman" w:cs="Times New Roman"/>
                <w:color w:val="FFFFFF"/>
                <w:sz w:val="24"/>
                <w:szCs w:val="24"/>
              </w:rPr>
            </w:pPr>
            <w:ins w:id="1604" w:author="Marilu Guevara" w:date="2022-08-22T17:03:00Z">
              <w:r w:rsidRPr="009069B2">
                <w:rPr>
                  <w:rFonts w:ascii="Arial Narrow" w:eastAsia="Times New Roman" w:hAnsi="Arial Narrow" w:cs="Arial Narrow"/>
                  <w:b/>
                  <w:bCs/>
                  <w:color w:val="FFFFFF"/>
                  <w:sz w:val="20"/>
                  <w:szCs w:val="20"/>
                </w:rPr>
                <w:t>APPOINTED?</w:t>
              </w:r>
            </w:ins>
          </w:p>
        </w:tc>
        <w:tc>
          <w:tcPr>
            <w:tcW w:w="2556" w:type="dxa"/>
            <w:tcBorders>
              <w:top w:val="single" w:sz="4" w:space="0" w:color="231F20"/>
              <w:left w:val="single" w:sz="4" w:space="0" w:color="231F20"/>
              <w:bottom w:val="single" w:sz="4" w:space="0" w:color="231F20"/>
              <w:right w:val="single" w:sz="4" w:space="0" w:color="231F20"/>
            </w:tcBorders>
            <w:shd w:val="clear" w:color="auto" w:fill="000000"/>
          </w:tcPr>
          <w:p w:rsidR="006E4D9B" w:rsidRPr="009069B2" w:rsidRDefault="006E4D9B" w:rsidP="00EB7D72">
            <w:pPr>
              <w:widowControl w:val="0"/>
              <w:autoSpaceDE w:val="0"/>
              <w:autoSpaceDN w:val="0"/>
              <w:adjustRightInd w:val="0"/>
              <w:spacing w:before="3" w:after="0"/>
              <w:ind w:right="165"/>
              <w:jc w:val="center"/>
              <w:rPr>
                <w:ins w:id="1605" w:author="Marilu Guevara" w:date="2022-08-22T17:03:00Z"/>
                <w:rFonts w:ascii="Arial Narrow" w:eastAsia="Times New Roman" w:hAnsi="Arial Narrow" w:cs="Arial Narrow"/>
                <w:b/>
                <w:bCs/>
                <w:color w:val="FFFFFF"/>
                <w:sz w:val="20"/>
                <w:szCs w:val="20"/>
              </w:rPr>
            </w:pPr>
            <w:ins w:id="1606" w:author="Marilu Guevara" w:date="2022-08-22T17:03:00Z">
              <w:r w:rsidRPr="009069B2">
                <w:rPr>
                  <w:rFonts w:ascii="Arial Narrow" w:eastAsia="Times New Roman" w:hAnsi="Arial Narrow" w:cs="Arial Narrow"/>
                  <w:b/>
                  <w:bCs/>
                  <w:color w:val="FFFFFF"/>
                  <w:sz w:val="20"/>
                  <w:szCs w:val="20"/>
                </w:rPr>
                <w:t>ELIGIBILITY TO</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RUN FOR</w:t>
              </w:r>
            </w:ins>
          </w:p>
          <w:p w:rsidR="006E4D9B" w:rsidRPr="009069B2" w:rsidRDefault="006E4D9B" w:rsidP="00EB7D72">
            <w:pPr>
              <w:widowControl w:val="0"/>
              <w:autoSpaceDE w:val="0"/>
              <w:autoSpaceDN w:val="0"/>
              <w:adjustRightInd w:val="0"/>
              <w:spacing w:before="3" w:after="0"/>
              <w:ind w:right="165"/>
              <w:jc w:val="center"/>
              <w:rPr>
                <w:ins w:id="1607" w:author="Marilu Guevara" w:date="2022-08-22T17:03:00Z"/>
                <w:rFonts w:ascii="Times New Roman" w:eastAsia="Times New Roman" w:hAnsi="Times New Roman" w:cs="Times New Roman"/>
                <w:color w:val="FFFFFF"/>
                <w:sz w:val="24"/>
                <w:szCs w:val="24"/>
              </w:rPr>
            </w:pPr>
            <w:ins w:id="1608" w:author="Marilu Guevara" w:date="2022-08-22T17:03:00Z">
              <w:r w:rsidRPr="009069B2">
                <w:rPr>
                  <w:rFonts w:ascii="Arial Narrow" w:eastAsia="Times New Roman" w:hAnsi="Arial Narrow" w:cs="Arial Narrow"/>
                  <w:b/>
                  <w:bCs/>
                  <w:color w:val="FFFFFF"/>
                  <w:sz w:val="20"/>
                  <w:szCs w:val="20"/>
                </w:rPr>
                <w:t>THE SEAT</w:t>
              </w:r>
            </w:ins>
          </w:p>
        </w:tc>
        <w:tc>
          <w:tcPr>
            <w:tcW w:w="1944" w:type="dxa"/>
            <w:tcBorders>
              <w:top w:val="single" w:sz="4" w:space="0" w:color="231F20"/>
              <w:left w:val="single" w:sz="4" w:space="0" w:color="231F20"/>
              <w:bottom w:val="single" w:sz="4" w:space="0" w:color="231F20"/>
              <w:right w:val="single" w:sz="4" w:space="0" w:color="231F20"/>
            </w:tcBorders>
            <w:shd w:val="clear" w:color="auto" w:fill="000000"/>
          </w:tcPr>
          <w:p w:rsidR="006E4D9B" w:rsidRPr="009069B2" w:rsidRDefault="006E4D9B" w:rsidP="00EB7D72">
            <w:pPr>
              <w:widowControl w:val="0"/>
              <w:autoSpaceDE w:val="0"/>
              <w:autoSpaceDN w:val="0"/>
              <w:adjustRightInd w:val="0"/>
              <w:spacing w:before="3" w:after="0"/>
              <w:ind w:right="83"/>
              <w:jc w:val="center"/>
              <w:rPr>
                <w:ins w:id="1609" w:author="Marilu Guevara" w:date="2022-08-22T17:03:00Z"/>
                <w:rFonts w:ascii="Times New Roman" w:eastAsia="Times New Roman" w:hAnsi="Times New Roman" w:cs="Times New Roman"/>
                <w:color w:val="FFFFFF"/>
                <w:sz w:val="24"/>
                <w:szCs w:val="24"/>
              </w:rPr>
            </w:pPr>
            <w:ins w:id="1610" w:author="Marilu Guevara" w:date="2022-08-22T17:03:00Z">
              <w:r w:rsidRPr="009069B2">
                <w:rPr>
                  <w:rFonts w:ascii="Arial Narrow" w:eastAsia="Times New Roman" w:hAnsi="Arial Narrow" w:cs="Arial Narrow"/>
                  <w:b/>
                  <w:bCs/>
                  <w:color w:val="FFFFFF"/>
                  <w:sz w:val="20"/>
                  <w:szCs w:val="20"/>
                </w:rPr>
                <w:t>ELIGIBILITY TO VOTE FOR</w:t>
              </w:r>
              <w:r w:rsidRPr="009069B2">
                <w:rPr>
                  <w:rFonts w:ascii="Arial Narrow" w:eastAsia="Times New Roman" w:hAnsi="Arial Narrow" w:cs="Arial Narrow"/>
                  <w:b/>
                  <w:bCs/>
                  <w:color w:val="FFFFFF"/>
                  <w:spacing w:val="-1"/>
                  <w:sz w:val="20"/>
                  <w:szCs w:val="20"/>
                </w:rPr>
                <w:t xml:space="preserve"> </w:t>
              </w:r>
              <w:r w:rsidRPr="009069B2">
                <w:rPr>
                  <w:rFonts w:ascii="Arial Narrow" w:eastAsia="Times New Roman" w:hAnsi="Arial Narrow" w:cs="Arial Narrow"/>
                  <w:b/>
                  <w:bCs/>
                  <w:color w:val="FFFFFF"/>
                  <w:sz w:val="20"/>
                  <w:szCs w:val="20"/>
                </w:rPr>
                <w:t>THE</w:t>
              </w:r>
              <w:r w:rsidRPr="009069B2">
                <w:rPr>
                  <w:rFonts w:ascii="Arial Narrow" w:eastAsia="Times New Roman" w:hAnsi="Arial Narrow" w:cs="Arial Narrow"/>
                  <w:b/>
                  <w:bCs/>
                  <w:color w:val="FFFFFF"/>
                  <w:spacing w:val="-2"/>
                  <w:sz w:val="20"/>
                  <w:szCs w:val="20"/>
                </w:rPr>
                <w:t xml:space="preserve"> </w:t>
              </w:r>
              <w:r w:rsidRPr="009069B2">
                <w:rPr>
                  <w:rFonts w:ascii="Arial Narrow" w:eastAsia="Times New Roman" w:hAnsi="Arial Narrow" w:cs="Arial Narrow"/>
                  <w:b/>
                  <w:bCs/>
                  <w:color w:val="FFFFFF"/>
                  <w:sz w:val="20"/>
                  <w:szCs w:val="20"/>
                </w:rPr>
                <w:t>SEAT</w:t>
              </w:r>
            </w:ins>
          </w:p>
        </w:tc>
      </w:tr>
      <w:tr w:rsidR="000A0BF2" w:rsidRPr="009069B2" w:rsidTr="00EB7D72">
        <w:trPr>
          <w:trHeight w:hRule="exact" w:val="9280"/>
          <w:jc w:val="center"/>
        </w:trPr>
        <w:tc>
          <w:tcPr>
            <w:tcW w:w="2448" w:type="dxa"/>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before="2" w:after="0"/>
              <w:rPr>
                <w:rFonts w:ascii="Arial Narrow" w:eastAsia="Times New Roman" w:hAnsi="Arial Narrow" w:cs="Times New Roman"/>
                <w:sz w:val="18"/>
                <w:szCs w:val="18"/>
              </w:rPr>
            </w:pPr>
          </w:p>
          <w:p w:rsidR="000A0BF2" w:rsidRPr="009069B2" w:rsidRDefault="000A0BF2"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Non-Prof</w:t>
            </w:r>
            <w:r w:rsidRPr="009069B2">
              <w:rPr>
                <w:rFonts w:ascii="Arial Narrow" w:eastAsia="Times New Roman" w:hAnsi="Arial Narrow" w:cs="Arial Narrow"/>
                <w:color w:val="231F20"/>
                <w:spacing w:val="1"/>
                <w:sz w:val="18"/>
                <w:szCs w:val="18"/>
              </w:rPr>
              <w:t>i</w:t>
            </w:r>
            <w:r w:rsidRPr="009069B2">
              <w:rPr>
                <w:rFonts w:ascii="Arial Narrow" w:eastAsia="Times New Roman" w:hAnsi="Arial Narrow" w:cs="Arial Narrow"/>
                <w:color w:val="231F20"/>
                <w:sz w:val="18"/>
                <w:szCs w:val="18"/>
              </w:rPr>
              <w:t>t</w:t>
            </w:r>
            <w:r w:rsidRPr="009069B2">
              <w:rPr>
                <w:rFonts w:ascii="Arial Narrow" w:eastAsia="Times New Roman" w:hAnsi="Arial Narrow" w:cs="Arial Narrow"/>
                <w:color w:val="231F20"/>
                <w:spacing w:val="-1"/>
                <w:sz w:val="18"/>
                <w:szCs w:val="18"/>
              </w:rPr>
              <w:t xml:space="preserve"> or Faith-Based </w:t>
            </w:r>
            <w:r w:rsidRPr="009069B2">
              <w:rPr>
                <w:rFonts w:ascii="Arial Narrow" w:eastAsia="Times New Roman" w:hAnsi="Arial Narrow" w:cs="Arial Narrow"/>
                <w:color w:val="231F20"/>
                <w:sz w:val="18"/>
                <w:szCs w:val="18"/>
              </w:rPr>
              <w:t>Organizations Represen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ative</w:t>
            </w:r>
            <w:r w:rsidR="008B5B84">
              <w:rPr>
                <w:rFonts w:ascii="Arial Narrow" w:eastAsia="Times New Roman" w:hAnsi="Arial Narrow" w:cs="Arial Narrow"/>
                <w:color w:val="231F20"/>
                <w:sz w:val="18"/>
                <w:szCs w:val="18"/>
              </w:rPr>
              <w:t xml:space="preserve"> At-Large #2</w:t>
            </w:r>
          </w:p>
          <w:p w:rsidR="000A0BF2" w:rsidRPr="009069B2" w:rsidRDefault="000A0BF2" w:rsidP="00221127">
            <w:pPr>
              <w:widowControl w:val="0"/>
              <w:autoSpaceDE w:val="0"/>
              <w:autoSpaceDN w:val="0"/>
              <w:adjustRightInd w:val="0"/>
              <w:spacing w:after="0"/>
              <w:ind w:right="-20"/>
              <w:rPr>
                <w:rFonts w:ascii="Arial Narrow" w:eastAsia="Times New Roman" w:hAnsi="Arial Narrow" w:cs="Arial Narrow"/>
                <w:color w:val="231F20"/>
                <w:sz w:val="18"/>
                <w:szCs w:val="18"/>
              </w:rPr>
            </w:pPr>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4</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z w:val="18"/>
                <w:szCs w:val="18"/>
              </w:rPr>
              <w:t>Years</w:t>
            </w:r>
          </w:p>
          <w:p w:rsidR="000A0BF2" w:rsidRDefault="008B5B84" w:rsidP="00221127">
            <w:pPr>
              <w:widowControl w:val="0"/>
              <w:autoSpaceDE w:val="0"/>
              <w:autoSpaceDN w:val="0"/>
              <w:adjustRightInd w:val="0"/>
              <w:spacing w:after="0"/>
              <w:ind w:right="414"/>
              <w:rPr>
                <w:ins w:id="1611" w:author="Marilu Guevara" w:date="2022-04-21T17:09:00Z"/>
                <w:rFonts w:ascii="Arial Narrow" w:eastAsia="Times New Roman" w:hAnsi="Arial Narrow" w:cs="Arial Narrow"/>
                <w:color w:val="231F20"/>
                <w:sz w:val="18"/>
                <w:szCs w:val="18"/>
              </w:rPr>
            </w:pPr>
            <w:r>
              <w:rPr>
                <w:rFonts w:ascii="Arial Narrow" w:eastAsia="Times New Roman" w:hAnsi="Arial Narrow" w:cs="Arial Narrow"/>
                <w:color w:val="231F20"/>
                <w:sz w:val="18"/>
                <w:szCs w:val="18"/>
              </w:rPr>
              <w:t>Next Election: 2023</w:t>
            </w:r>
            <w:ins w:id="1612" w:author="Marilu Guevara" w:date="2022-04-21T17:09:00Z">
              <w:r w:rsidR="00884F6A">
                <w:rPr>
                  <w:rFonts w:ascii="Arial Narrow" w:eastAsia="Times New Roman" w:hAnsi="Arial Narrow" w:cs="Arial Narrow"/>
                  <w:color w:val="231F20"/>
                  <w:sz w:val="18"/>
                  <w:szCs w:val="18"/>
                </w:rPr>
                <w:t>*</w:t>
              </w:r>
            </w:ins>
          </w:p>
          <w:p w:rsidR="00884F6A" w:rsidRPr="009069B2" w:rsidRDefault="00884F6A" w:rsidP="00221127">
            <w:pPr>
              <w:widowControl w:val="0"/>
              <w:autoSpaceDE w:val="0"/>
              <w:autoSpaceDN w:val="0"/>
              <w:adjustRightInd w:val="0"/>
              <w:spacing w:after="0"/>
              <w:ind w:right="414"/>
              <w:rPr>
                <w:rFonts w:ascii="Arial Narrow" w:eastAsia="Times New Roman" w:hAnsi="Arial Narrow" w:cs="Times New Roman"/>
                <w:sz w:val="18"/>
                <w:szCs w:val="18"/>
              </w:rPr>
            </w:pPr>
            <w:ins w:id="1613" w:author="Marilu Guevara" w:date="2022-04-21T17:09:00Z">
              <w:r w:rsidRPr="00884F6A">
                <w:rPr>
                  <w:rFonts w:ascii="Arial Narrow" w:eastAsia="Times New Roman" w:hAnsi="Arial Narrow" w:cs="Arial Narrow"/>
                  <w:color w:val="231F20"/>
                  <w:sz w:val="18"/>
                  <w:szCs w:val="18"/>
                </w:rPr>
                <w:t>*See Article V, Section 6, § F</w:t>
              </w:r>
            </w:ins>
          </w:p>
        </w:tc>
        <w:tc>
          <w:tcPr>
            <w:tcW w:w="1080" w:type="dxa"/>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before="2" w:after="0"/>
              <w:jc w:val="center"/>
              <w:rPr>
                <w:rFonts w:ascii="Arial Narrow" w:eastAsia="Times New Roman" w:hAnsi="Arial Narrow" w:cs="Times New Roman"/>
                <w:sz w:val="18"/>
                <w:szCs w:val="18"/>
              </w:rPr>
            </w:pPr>
          </w:p>
          <w:p w:rsidR="000A0BF2" w:rsidRPr="009069B2" w:rsidRDefault="000A0BF2" w:rsidP="00221127">
            <w:pPr>
              <w:widowControl w:val="0"/>
              <w:autoSpaceDE w:val="0"/>
              <w:autoSpaceDN w:val="0"/>
              <w:adjustRightInd w:val="0"/>
              <w:spacing w:after="0"/>
              <w:ind w:right="439"/>
              <w:jc w:val="center"/>
              <w:rPr>
                <w:rFonts w:ascii="Arial Narrow" w:eastAsia="Times New Roman" w:hAnsi="Arial Narrow" w:cs="Times New Roman"/>
                <w:sz w:val="18"/>
                <w:szCs w:val="18"/>
              </w:rPr>
            </w:pPr>
            <w:r w:rsidRPr="009069B2">
              <w:rPr>
                <w:rFonts w:ascii="Arial Narrow" w:eastAsia="Times New Roman" w:hAnsi="Arial Narrow" w:cs="Arial Narrow"/>
                <w:color w:val="231F20"/>
                <w:sz w:val="18"/>
                <w:szCs w:val="18"/>
              </w:rPr>
              <w:t>1</w:t>
            </w:r>
          </w:p>
        </w:tc>
        <w:tc>
          <w:tcPr>
            <w:tcW w:w="1440" w:type="dxa"/>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before="2" w:after="0"/>
              <w:rPr>
                <w:rFonts w:ascii="Arial Narrow" w:eastAsia="Times New Roman" w:hAnsi="Arial Narrow" w:cs="Times New Roman"/>
                <w:sz w:val="18"/>
                <w:szCs w:val="18"/>
              </w:rPr>
            </w:pPr>
          </w:p>
          <w:p w:rsidR="000A0BF2" w:rsidRPr="009069B2" w:rsidRDefault="000A0BF2" w:rsidP="00221127">
            <w:pPr>
              <w:widowControl w:val="0"/>
              <w:autoSpaceDE w:val="0"/>
              <w:autoSpaceDN w:val="0"/>
              <w:adjustRightInd w:val="0"/>
              <w:spacing w:after="0"/>
              <w:ind w:right="-20"/>
              <w:rPr>
                <w:rFonts w:ascii="Arial Narrow" w:eastAsia="Times New Roman" w:hAnsi="Arial Narrow" w:cs="Times New Roman"/>
                <w:sz w:val="18"/>
                <w:szCs w:val="18"/>
              </w:rPr>
            </w:pPr>
            <w:r w:rsidRPr="009069B2">
              <w:rPr>
                <w:rFonts w:ascii="Arial Narrow" w:eastAsia="Times New Roman" w:hAnsi="Arial Narrow" w:cs="Arial Narrow"/>
                <w:color w:val="231F20"/>
                <w:sz w:val="18"/>
                <w:szCs w:val="18"/>
              </w:rPr>
              <w:t>Elected</w:t>
            </w:r>
          </w:p>
        </w:tc>
        <w:tc>
          <w:tcPr>
            <w:tcW w:w="2556" w:type="dxa"/>
            <w:tcBorders>
              <w:top w:val="single" w:sz="4" w:space="0" w:color="231F20"/>
              <w:left w:val="single" w:sz="4" w:space="0" w:color="231F20"/>
              <w:bottom w:val="single" w:sz="4" w:space="0" w:color="231F20"/>
              <w:right w:val="single" w:sz="4" w:space="0" w:color="231F20"/>
            </w:tcBorders>
          </w:tcPr>
          <w:p w:rsidR="000A0BF2" w:rsidRDefault="000A0BF2" w:rsidP="00221127">
            <w:pPr>
              <w:widowControl w:val="0"/>
              <w:tabs>
                <w:tab w:val="left" w:pos="560"/>
                <w:tab w:val="left" w:pos="640"/>
              </w:tabs>
              <w:autoSpaceDE w:val="0"/>
              <w:autoSpaceDN w:val="0"/>
              <w:adjustRightInd w:val="0"/>
              <w:spacing w:after="0"/>
              <w:ind w:right="52"/>
              <w:rPr>
                <w:ins w:id="1614" w:author="Marilu Guevara" w:date="2022-04-21T17:13:00Z"/>
                <w:rFonts w:ascii="Arial Narrow" w:eastAsia="Times New Roman" w:hAnsi="Arial Narrow" w:cs="Arial Narrow"/>
                <w:color w:val="231F20"/>
                <w:sz w:val="18"/>
                <w:szCs w:val="18"/>
              </w:rPr>
            </w:pPr>
            <w:del w:id="1615" w:author="Marilu Guevara" w:date="2022-04-21T17:11:00Z">
              <w:r w:rsidRPr="009069B2" w:rsidDel="00884F6A">
                <w:rPr>
                  <w:rFonts w:ascii="Arial Narrow" w:eastAsia="Times New Roman" w:hAnsi="Arial Narrow" w:cs="Arial Narrow"/>
                  <w:color w:val="231F20"/>
                  <w:sz w:val="18"/>
                  <w:szCs w:val="18"/>
                </w:rPr>
                <w:delText>Stakeh</w:delText>
              </w:r>
              <w:r w:rsidRPr="009069B2" w:rsidDel="00884F6A">
                <w:rPr>
                  <w:rFonts w:ascii="Arial Narrow" w:eastAsia="Times New Roman" w:hAnsi="Arial Narrow" w:cs="Arial Narrow"/>
                  <w:color w:val="231F20"/>
                  <w:spacing w:val="1"/>
                  <w:sz w:val="18"/>
                  <w:szCs w:val="18"/>
                </w:rPr>
                <w:delText>o</w:delText>
              </w:r>
              <w:r w:rsidRPr="009069B2" w:rsidDel="00884F6A">
                <w:rPr>
                  <w:rFonts w:ascii="Arial Narrow" w:eastAsia="Times New Roman" w:hAnsi="Arial Narrow" w:cs="Arial Narrow"/>
                  <w:color w:val="231F20"/>
                  <w:sz w:val="18"/>
                  <w:szCs w:val="18"/>
                </w:rPr>
                <w:delText>l</w:delText>
              </w:r>
              <w:r w:rsidRPr="009069B2" w:rsidDel="00884F6A">
                <w:rPr>
                  <w:rFonts w:ascii="Arial Narrow" w:eastAsia="Times New Roman" w:hAnsi="Arial Narrow" w:cs="Arial Narrow"/>
                  <w:color w:val="231F20"/>
                  <w:spacing w:val="1"/>
                  <w:sz w:val="18"/>
                  <w:szCs w:val="18"/>
                </w:rPr>
                <w:delText>d</w:delText>
              </w:r>
              <w:r w:rsidRPr="009069B2" w:rsidDel="00884F6A">
                <w:rPr>
                  <w:rFonts w:ascii="Arial Narrow" w:eastAsia="Times New Roman" w:hAnsi="Arial Narrow" w:cs="Arial Narrow"/>
                  <w:color w:val="231F20"/>
                  <w:sz w:val="18"/>
                  <w:szCs w:val="18"/>
                </w:rPr>
                <w:delText>er must be owner, me</w:delText>
              </w:r>
              <w:r w:rsidRPr="009069B2" w:rsidDel="00884F6A">
                <w:rPr>
                  <w:rFonts w:ascii="Arial Narrow" w:eastAsia="Times New Roman" w:hAnsi="Arial Narrow" w:cs="Arial Narrow"/>
                  <w:color w:val="231F20"/>
                  <w:spacing w:val="1"/>
                  <w:sz w:val="18"/>
                  <w:szCs w:val="18"/>
                </w:rPr>
                <w:delText>m</w:delText>
              </w:r>
              <w:r w:rsidRPr="009069B2" w:rsidDel="00884F6A">
                <w:rPr>
                  <w:rFonts w:ascii="Arial Narrow" w:eastAsia="Times New Roman" w:hAnsi="Arial Narrow" w:cs="Arial Narrow"/>
                  <w:color w:val="231F20"/>
                  <w:sz w:val="18"/>
                  <w:szCs w:val="18"/>
                </w:rPr>
                <w:delText>ber</w:delText>
              </w:r>
              <w:r w:rsidRPr="009069B2" w:rsidDel="00884F6A">
                <w:rPr>
                  <w:rFonts w:ascii="Arial Narrow" w:eastAsia="Times New Roman" w:hAnsi="Arial Narrow" w:cs="Arial Narrow"/>
                  <w:color w:val="231F20"/>
                  <w:spacing w:val="2"/>
                  <w:sz w:val="18"/>
                  <w:szCs w:val="18"/>
                </w:rPr>
                <w:delText xml:space="preserve"> </w:delText>
              </w:r>
              <w:r w:rsidRPr="009069B2" w:rsidDel="00884F6A">
                <w:rPr>
                  <w:rFonts w:ascii="Arial Narrow" w:eastAsia="Times New Roman" w:hAnsi="Arial Narrow" w:cs="Arial Narrow"/>
                  <w:color w:val="231F20"/>
                  <w:sz w:val="18"/>
                  <w:szCs w:val="18"/>
                </w:rPr>
                <w:delText xml:space="preserve">or </w:delText>
              </w:r>
              <w:r w:rsidRPr="009069B2" w:rsidDel="00884F6A">
                <w:rPr>
                  <w:rFonts w:ascii="Arial Narrow" w:eastAsia="Times New Roman" w:hAnsi="Arial Narrow" w:cs="Arial Narrow"/>
                  <w:color w:val="231F20"/>
                  <w:spacing w:val="1"/>
                  <w:sz w:val="18"/>
                  <w:szCs w:val="18"/>
                </w:rPr>
                <w:delText>st</w:delText>
              </w:r>
              <w:r w:rsidRPr="009069B2" w:rsidDel="00884F6A">
                <w:rPr>
                  <w:rFonts w:ascii="Arial Narrow" w:eastAsia="Times New Roman" w:hAnsi="Arial Narrow" w:cs="Arial Narrow"/>
                  <w:color w:val="231F20"/>
                  <w:sz w:val="18"/>
                  <w:szCs w:val="18"/>
                </w:rPr>
                <w:delText>aff</w:delText>
              </w:r>
              <w:r w:rsidRPr="009069B2" w:rsidDel="00884F6A">
                <w:rPr>
                  <w:rFonts w:ascii="Arial Narrow" w:eastAsia="Times New Roman" w:hAnsi="Arial Narrow" w:cs="Arial Narrow"/>
                  <w:color w:val="231F20"/>
                  <w:spacing w:val="1"/>
                  <w:sz w:val="18"/>
                  <w:szCs w:val="18"/>
                </w:rPr>
                <w:delText xml:space="preserve"> o</w:delText>
              </w:r>
              <w:r w:rsidRPr="009069B2" w:rsidDel="00884F6A">
                <w:rPr>
                  <w:rFonts w:ascii="Arial Narrow" w:eastAsia="Times New Roman" w:hAnsi="Arial Narrow" w:cs="Arial Narrow"/>
                  <w:color w:val="231F20"/>
                  <w:sz w:val="18"/>
                  <w:szCs w:val="18"/>
                </w:rPr>
                <w:delText>f an</w:delText>
              </w:r>
              <w:r w:rsidRPr="009069B2" w:rsidDel="00884F6A">
                <w:rPr>
                  <w:rFonts w:ascii="Arial Narrow" w:eastAsia="Times New Roman" w:hAnsi="Arial Narrow" w:cs="Arial Narrow"/>
                  <w:color w:val="231F20"/>
                  <w:spacing w:val="1"/>
                  <w:sz w:val="18"/>
                  <w:szCs w:val="18"/>
                </w:rPr>
                <w:delText xml:space="preserve"> </w:delText>
              </w:r>
              <w:r w:rsidRPr="009069B2" w:rsidDel="00884F6A">
                <w:rPr>
                  <w:rFonts w:ascii="Arial Narrow" w:eastAsia="Times New Roman" w:hAnsi="Arial Narrow" w:cs="Arial Narrow"/>
                  <w:color w:val="231F20"/>
                  <w:sz w:val="18"/>
                  <w:szCs w:val="18"/>
                </w:rPr>
                <w:delText>o</w:delText>
              </w:r>
              <w:r w:rsidRPr="009069B2" w:rsidDel="00884F6A">
                <w:rPr>
                  <w:rFonts w:ascii="Arial Narrow" w:eastAsia="Times New Roman" w:hAnsi="Arial Narrow" w:cs="Arial Narrow"/>
                  <w:color w:val="231F20"/>
                  <w:spacing w:val="1"/>
                  <w:sz w:val="18"/>
                  <w:szCs w:val="18"/>
                </w:rPr>
                <w:delText>r</w:delText>
              </w:r>
              <w:r w:rsidRPr="009069B2" w:rsidDel="00884F6A">
                <w:rPr>
                  <w:rFonts w:ascii="Arial Narrow" w:eastAsia="Times New Roman" w:hAnsi="Arial Narrow" w:cs="Arial Narrow"/>
                  <w:color w:val="231F20"/>
                  <w:sz w:val="18"/>
                  <w:szCs w:val="18"/>
                </w:rPr>
                <w:delText>g</w:delText>
              </w:r>
              <w:r w:rsidRPr="009069B2" w:rsidDel="00884F6A">
                <w:rPr>
                  <w:rFonts w:ascii="Arial Narrow" w:eastAsia="Times New Roman" w:hAnsi="Arial Narrow" w:cs="Arial Narrow"/>
                  <w:color w:val="231F20"/>
                  <w:spacing w:val="1"/>
                  <w:sz w:val="18"/>
                  <w:szCs w:val="18"/>
                </w:rPr>
                <w:delText>a</w:delText>
              </w:r>
              <w:r w:rsidRPr="009069B2" w:rsidDel="00884F6A">
                <w:rPr>
                  <w:rFonts w:ascii="Arial Narrow" w:eastAsia="Times New Roman" w:hAnsi="Arial Narrow" w:cs="Arial Narrow"/>
                  <w:color w:val="231F20"/>
                  <w:sz w:val="18"/>
                  <w:szCs w:val="18"/>
                </w:rPr>
                <w:delText>ni</w:delText>
              </w:r>
              <w:r w:rsidRPr="009069B2" w:rsidDel="00884F6A">
                <w:rPr>
                  <w:rFonts w:ascii="Arial Narrow" w:eastAsia="Times New Roman" w:hAnsi="Arial Narrow" w:cs="Arial Narrow"/>
                  <w:color w:val="231F20"/>
                  <w:spacing w:val="1"/>
                  <w:sz w:val="18"/>
                  <w:szCs w:val="18"/>
                </w:rPr>
                <w:delText>z</w:delText>
              </w:r>
              <w:r w:rsidRPr="009069B2" w:rsidDel="00884F6A">
                <w:rPr>
                  <w:rFonts w:ascii="Arial Narrow" w:eastAsia="Times New Roman" w:hAnsi="Arial Narrow" w:cs="Arial Narrow"/>
                  <w:color w:val="231F20"/>
                  <w:sz w:val="18"/>
                  <w:szCs w:val="18"/>
                </w:rPr>
                <w:delText>at</w:delText>
              </w:r>
              <w:r w:rsidRPr="009069B2" w:rsidDel="00884F6A">
                <w:rPr>
                  <w:rFonts w:ascii="Arial Narrow" w:eastAsia="Times New Roman" w:hAnsi="Arial Narrow" w:cs="Arial Narrow"/>
                  <w:color w:val="231F20"/>
                  <w:spacing w:val="1"/>
                  <w:sz w:val="18"/>
                  <w:szCs w:val="18"/>
                </w:rPr>
                <w:delText>i</w:delText>
              </w:r>
              <w:r w:rsidRPr="009069B2" w:rsidDel="00884F6A">
                <w:rPr>
                  <w:rFonts w:ascii="Arial Narrow" w:eastAsia="Times New Roman" w:hAnsi="Arial Narrow" w:cs="Arial Narrow"/>
                  <w:color w:val="231F20"/>
                  <w:sz w:val="18"/>
                  <w:szCs w:val="18"/>
                </w:rPr>
                <w:delText xml:space="preserve">on with </w:delText>
              </w:r>
              <w:r w:rsidRPr="009069B2" w:rsidDel="00884F6A">
                <w:rPr>
                  <w:rFonts w:ascii="Arial Narrow" w:eastAsia="Times New Roman" w:hAnsi="Arial Narrow" w:cs="Arial Narrow"/>
                  <w:color w:val="231F20"/>
                  <w:spacing w:val="1"/>
                  <w:sz w:val="18"/>
                  <w:szCs w:val="18"/>
                </w:rPr>
                <w:delText>a</w:delText>
              </w:r>
              <w:r w:rsidRPr="009069B2" w:rsidDel="00884F6A">
                <w:rPr>
                  <w:rFonts w:ascii="Arial Narrow" w:eastAsia="Times New Roman" w:hAnsi="Arial Narrow" w:cs="Arial Narrow"/>
                  <w:color w:val="231F20"/>
                  <w:sz w:val="18"/>
                  <w:szCs w:val="18"/>
                </w:rPr>
                <w:delText>n office</w:delText>
              </w:r>
              <w:r w:rsidRPr="009069B2" w:rsidDel="00884F6A">
                <w:rPr>
                  <w:rFonts w:ascii="Arial Narrow" w:eastAsia="Times New Roman" w:hAnsi="Arial Narrow" w:cs="Arial Narrow"/>
                  <w:color w:val="231F20"/>
                  <w:spacing w:val="2"/>
                  <w:sz w:val="18"/>
                  <w:szCs w:val="18"/>
                </w:rPr>
                <w:delText xml:space="preserve"> </w:delText>
              </w:r>
              <w:r w:rsidRPr="009069B2" w:rsidDel="00884F6A">
                <w:rPr>
                  <w:rFonts w:ascii="Arial Narrow" w:eastAsia="Times New Roman" w:hAnsi="Arial Narrow" w:cs="Arial Narrow"/>
                  <w:color w:val="231F20"/>
                  <w:sz w:val="18"/>
                  <w:szCs w:val="18"/>
                </w:rPr>
                <w:delText>or r</w:delText>
              </w:r>
              <w:r w:rsidRPr="009069B2" w:rsidDel="00884F6A">
                <w:rPr>
                  <w:rFonts w:ascii="Arial Narrow" w:eastAsia="Times New Roman" w:hAnsi="Arial Narrow" w:cs="Arial Narrow"/>
                  <w:color w:val="231F20"/>
                  <w:spacing w:val="1"/>
                  <w:sz w:val="18"/>
                  <w:szCs w:val="18"/>
                </w:rPr>
                <w:delText>e</w:delText>
              </w:r>
              <w:r w:rsidRPr="009069B2" w:rsidDel="00884F6A">
                <w:rPr>
                  <w:rFonts w:ascii="Arial Narrow" w:eastAsia="Times New Roman" w:hAnsi="Arial Narrow" w:cs="Arial Narrow"/>
                  <w:color w:val="231F20"/>
                  <w:sz w:val="18"/>
                  <w:szCs w:val="18"/>
                </w:rPr>
                <w:delText>gu</w:delText>
              </w:r>
              <w:r w:rsidRPr="009069B2" w:rsidDel="00884F6A">
                <w:rPr>
                  <w:rFonts w:ascii="Arial Narrow" w:eastAsia="Times New Roman" w:hAnsi="Arial Narrow" w:cs="Arial Narrow"/>
                  <w:color w:val="231F20"/>
                  <w:spacing w:val="1"/>
                  <w:sz w:val="18"/>
                  <w:szCs w:val="18"/>
                </w:rPr>
                <w:delText>l</w:delText>
              </w:r>
              <w:r w:rsidRPr="009069B2" w:rsidDel="00884F6A">
                <w:rPr>
                  <w:rFonts w:ascii="Arial Narrow" w:eastAsia="Times New Roman" w:hAnsi="Arial Narrow" w:cs="Arial Narrow"/>
                  <w:color w:val="231F20"/>
                  <w:sz w:val="18"/>
                  <w:szCs w:val="18"/>
                </w:rPr>
                <w:delText xml:space="preserve">arly </w:delText>
              </w:r>
              <w:r w:rsidRPr="009069B2" w:rsidDel="00884F6A">
                <w:rPr>
                  <w:rFonts w:ascii="Arial Narrow" w:eastAsia="Times New Roman" w:hAnsi="Arial Narrow" w:cs="Arial Narrow"/>
                  <w:color w:val="231F20"/>
                  <w:spacing w:val="1"/>
                  <w:sz w:val="18"/>
                  <w:szCs w:val="18"/>
                </w:rPr>
                <w:delText>sc</w:delText>
              </w:r>
              <w:r w:rsidRPr="009069B2" w:rsidDel="00884F6A">
                <w:rPr>
                  <w:rFonts w:ascii="Arial Narrow" w:eastAsia="Times New Roman" w:hAnsi="Arial Narrow" w:cs="Arial Narrow"/>
                  <w:color w:val="231F20"/>
                  <w:sz w:val="18"/>
                  <w:szCs w:val="18"/>
                </w:rPr>
                <w:delText>hedul</w:delText>
              </w:r>
              <w:r w:rsidRPr="009069B2" w:rsidDel="00884F6A">
                <w:rPr>
                  <w:rFonts w:ascii="Arial Narrow" w:eastAsia="Times New Roman" w:hAnsi="Arial Narrow" w:cs="Arial Narrow"/>
                  <w:color w:val="231F20"/>
                  <w:spacing w:val="1"/>
                  <w:sz w:val="18"/>
                  <w:szCs w:val="18"/>
                </w:rPr>
                <w:delText>e</w:delText>
              </w:r>
              <w:r w:rsidRPr="009069B2" w:rsidDel="00884F6A">
                <w:rPr>
                  <w:rFonts w:ascii="Arial Narrow" w:eastAsia="Times New Roman" w:hAnsi="Arial Narrow" w:cs="Arial Narrow"/>
                  <w:color w:val="231F20"/>
                  <w:sz w:val="18"/>
                  <w:szCs w:val="18"/>
                </w:rPr>
                <w:delText>d m</w:delText>
              </w:r>
              <w:r w:rsidRPr="009069B2" w:rsidDel="00884F6A">
                <w:rPr>
                  <w:rFonts w:ascii="Arial Narrow" w:eastAsia="Times New Roman" w:hAnsi="Arial Narrow" w:cs="Arial Narrow"/>
                  <w:color w:val="231F20"/>
                  <w:spacing w:val="1"/>
                  <w:sz w:val="18"/>
                  <w:szCs w:val="18"/>
                </w:rPr>
                <w:delText>e</w:delText>
              </w:r>
              <w:r w:rsidRPr="009069B2" w:rsidDel="00884F6A">
                <w:rPr>
                  <w:rFonts w:ascii="Arial Narrow" w:eastAsia="Times New Roman" w:hAnsi="Arial Narrow" w:cs="Arial Narrow"/>
                  <w:color w:val="231F20"/>
                  <w:sz w:val="18"/>
                  <w:szCs w:val="18"/>
                </w:rPr>
                <w:delText>et</w:delText>
              </w:r>
              <w:r w:rsidRPr="009069B2" w:rsidDel="00884F6A">
                <w:rPr>
                  <w:rFonts w:ascii="Arial Narrow" w:eastAsia="Times New Roman" w:hAnsi="Arial Narrow" w:cs="Arial Narrow"/>
                  <w:color w:val="231F20"/>
                  <w:spacing w:val="1"/>
                  <w:sz w:val="18"/>
                  <w:szCs w:val="18"/>
                </w:rPr>
                <w:delText>in</w:delText>
              </w:r>
              <w:r w:rsidRPr="009069B2" w:rsidDel="00884F6A">
                <w:rPr>
                  <w:rFonts w:ascii="Arial Narrow" w:eastAsia="Times New Roman" w:hAnsi="Arial Narrow" w:cs="Arial Narrow"/>
                  <w:color w:val="231F20"/>
                  <w:sz w:val="18"/>
                  <w:szCs w:val="18"/>
                </w:rPr>
                <w:delText>gs</w:delText>
              </w:r>
              <w:r w:rsidRPr="009069B2" w:rsidDel="00884F6A">
                <w:rPr>
                  <w:rFonts w:ascii="Arial Narrow" w:eastAsia="Times New Roman" w:hAnsi="Arial Narrow" w:cs="Arial Narrow"/>
                  <w:color w:val="231F20"/>
                  <w:spacing w:val="1"/>
                  <w:sz w:val="18"/>
                  <w:szCs w:val="18"/>
                </w:rPr>
                <w:delText xml:space="preserve"> </w:delText>
              </w:r>
              <w:r w:rsidRPr="009069B2" w:rsidDel="00884F6A">
                <w:rPr>
                  <w:rFonts w:ascii="Arial Narrow" w:eastAsia="Times New Roman" w:hAnsi="Arial Narrow" w:cs="Arial Narrow"/>
                  <w:color w:val="231F20"/>
                  <w:sz w:val="18"/>
                  <w:szCs w:val="18"/>
                </w:rPr>
                <w:delText>with at lea</w:delText>
              </w:r>
              <w:r w:rsidRPr="009069B2" w:rsidDel="00884F6A">
                <w:rPr>
                  <w:rFonts w:ascii="Arial Narrow" w:eastAsia="Times New Roman" w:hAnsi="Arial Narrow" w:cs="Arial Narrow"/>
                  <w:color w:val="231F20"/>
                  <w:spacing w:val="1"/>
                  <w:sz w:val="18"/>
                  <w:szCs w:val="18"/>
                </w:rPr>
                <w:delText>s</w:delText>
              </w:r>
              <w:r w:rsidRPr="009069B2" w:rsidDel="00884F6A">
                <w:rPr>
                  <w:rFonts w:ascii="Arial Narrow" w:eastAsia="Times New Roman" w:hAnsi="Arial Narrow" w:cs="Arial Narrow"/>
                  <w:color w:val="231F20"/>
                  <w:sz w:val="18"/>
                  <w:szCs w:val="18"/>
                </w:rPr>
                <w:delText xml:space="preserve">t ten (10) meetings a year within any Geographic Area including, </w:delText>
              </w:r>
            </w:del>
            <w:ins w:id="1616" w:author="Marilu Guevara" w:date="2022-04-21T17:11:00Z">
              <w:r w:rsidR="00884F6A" w:rsidRPr="00884F6A">
                <w:rPr>
                  <w:rFonts w:ascii="Arial Narrow" w:eastAsia="Times New Roman" w:hAnsi="Arial Narrow" w:cs="Arial Narrow"/>
                  <w:color w:val="231F20"/>
                  <w:sz w:val="18"/>
                  <w:szCs w:val="18"/>
                </w:rPr>
                <w:t>Any Stakeholder, as defined in Admin. Code § 22.801.1(a) or (b) who is 18 years or older and must be owner, member or staff of an organization with an office that has had a street address within HUNC boundaries for not less than a twelve (12) months OR if outside HUNC boundaries has had regularly schedule meetings with at least ten (10) meetings within the last twelve (12) months within HUNC boundaries as defined in Article III, and maintains eligibility status ongoing including,</w:t>
              </w:r>
              <w:r w:rsidR="00884F6A">
                <w:rPr>
                  <w:rFonts w:ascii="Arial Narrow" w:eastAsia="Times New Roman" w:hAnsi="Arial Narrow" w:cs="Arial Narrow"/>
                  <w:color w:val="231F20"/>
                  <w:sz w:val="18"/>
                  <w:szCs w:val="18"/>
                </w:rPr>
                <w:t xml:space="preserve"> </w:t>
              </w:r>
            </w:ins>
            <w:r w:rsidRPr="009069B2">
              <w:rPr>
                <w:rFonts w:ascii="Arial Narrow" w:eastAsia="Times New Roman" w:hAnsi="Arial Narrow" w:cs="Arial Narrow"/>
                <w:color w:val="231F20"/>
                <w:sz w:val="18"/>
                <w:szCs w:val="18"/>
              </w:rPr>
              <w:t>but not limited to: mission-type organizations, social service advocates and providers, non-profit affordable housing development and management organizations, non-profit hospital and healthcare providers, social service counseling agencies, life-enrichment organizations, churches, synagogues, temples,</w:t>
            </w:r>
            <w:r w:rsidR="008B5B84">
              <w:rPr>
                <w:rFonts w:ascii="Arial Narrow" w:eastAsia="Times New Roman" w:hAnsi="Arial Narrow" w:cs="Arial Narrow"/>
                <w:color w:val="231F20"/>
                <w:sz w:val="18"/>
                <w:szCs w:val="18"/>
              </w:rPr>
              <w:t xml:space="preserve"> mosques</w:t>
            </w:r>
            <w:r w:rsidRPr="009069B2">
              <w:rPr>
                <w:rFonts w:ascii="Arial Narrow" w:eastAsia="Times New Roman" w:hAnsi="Arial Narrow" w:cs="Arial Narrow"/>
                <w:color w:val="231F20"/>
                <w:sz w:val="18"/>
                <w:szCs w:val="18"/>
              </w:rPr>
              <w:t xml:space="preserve"> and organized religious institutions.  The two representatives must be from different organizations.  While Homeowners Associations are often organized as Non-Profits, membership in an HOA should not count toward qualification for the Non-Profit/Faith Based Organization Seats as these are set aside specifically to ensure diversity of perspectives.</w:t>
            </w:r>
          </w:p>
          <w:p w:rsidR="00884F6A" w:rsidRDefault="00884F6A" w:rsidP="00221127">
            <w:pPr>
              <w:widowControl w:val="0"/>
              <w:tabs>
                <w:tab w:val="left" w:pos="560"/>
                <w:tab w:val="left" w:pos="640"/>
              </w:tabs>
              <w:autoSpaceDE w:val="0"/>
              <w:autoSpaceDN w:val="0"/>
              <w:adjustRightInd w:val="0"/>
              <w:spacing w:after="0"/>
              <w:ind w:right="52"/>
              <w:rPr>
                <w:ins w:id="1617" w:author="Marilu Guevara" w:date="2022-04-21T17:13:00Z"/>
                <w:rFonts w:ascii="Arial Narrow" w:eastAsia="Times New Roman" w:hAnsi="Arial Narrow" w:cs="Arial Narrow"/>
                <w:color w:val="231F20"/>
                <w:sz w:val="18"/>
                <w:szCs w:val="18"/>
              </w:rPr>
            </w:pPr>
          </w:p>
          <w:p w:rsidR="00884F6A" w:rsidRPr="00884F6A" w:rsidRDefault="00884F6A" w:rsidP="00884F6A">
            <w:pPr>
              <w:pStyle w:val="TableParagraph"/>
              <w:spacing w:before="46" w:line="288" w:lineRule="auto"/>
              <w:ind w:right="110" w:firstLine="3"/>
              <w:rPr>
                <w:rFonts w:ascii="Arial Narrow" w:eastAsia="Times New Roman" w:hAnsi="Arial Narrow" w:cs="Arial Narrow"/>
                <w:color w:val="231F20"/>
                <w:sz w:val="18"/>
                <w:szCs w:val="18"/>
              </w:rPr>
            </w:pPr>
            <w:ins w:id="1618" w:author="Marilu Guevara" w:date="2022-04-21T17:13:00Z">
              <w:r w:rsidRPr="00884F6A">
                <w:rPr>
                  <w:rFonts w:ascii="Arial Narrow" w:eastAsia="Times New Roman" w:hAnsi="Arial Narrow" w:cs="Arial Narrow"/>
                  <w:color w:val="231F20"/>
                  <w:sz w:val="18"/>
                  <w:szCs w:val="18"/>
                </w:rPr>
                <w:t>Non-Profit/Faith-Based Representative #1 must not be from the same organization as Non-Profi</w:t>
              </w:r>
              <w:r>
                <w:rPr>
                  <w:rFonts w:ascii="Arial Narrow" w:eastAsia="Times New Roman" w:hAnsi="Arial Narrow" w:cs="Arial Narrow"/>
                  <w:color w:val="231F20"/>
                  <w:sz w:val="18"/>
                  <w:szCs w:val="18"/>
                </w:rPr>
                <w:t>t/Faith-Based Representative #2</w:t>
              </w:r>
            </w:ins>
          </w:p>
        </w:tc>
        <w:tc>
          <w:tcPr>
            <w:tcW w:w="1944" w:type="dxa"/>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before="2" w:after="0"/>
              <w:rPr>
                <w:rFonts w:ascii="Arial Narrow" w:eastAsia="Times New Roman" w:hAnsi="Arial Narrow" w:cs="Times New Roman"/>
                <w:sz w:val="18"/>
                <w:szCs w:val="18"/>
              </w:rPr>
            </w:pPr>
          </w:p>
          <w:p w:rsidR="000A0BF2" w:rsidRDefault="000A0BF2" w:rsidP="00221127">
            <w:pPr>
              <w:widowControl w:val="0"/>
              <w:autoSpaceDE w:val="0"/>
              <w:autoSpaceDN w:val="0"/>
              <w:adjustRightInd w:val="0"/>
              <w:spacing w:after="0"/>
              <w:ind w:right="51"/>
              <w:rPr>
                <w:ins w:id="1619" w:author="Marilu Guevara" w:date="2022-04-21T17:15:00Z"/>
                <w:rFonts w:ascii="Arial Narrow" w:eastAsia="Times New Roman" w:hAnsi="Arial Narrow" w:cs="Arial Narrow"/>
                <w:color w:val="231F20"/>
                <w:sz w:val="18"/>
                <w:szCs w:val="18"/>
              </w:rPr>
            </w:pPr>
            <w:del w:id="1620" w:author="Marilu Guevara" w:date="2022-04-21T17:15:00Z">
              <w:r w:rsidRPr="009069B2" w:rsidDel="00884F6A">
                <w:rPr>
                  <w:rFonts w:ascii="Arial Narrow" w:eastAsia="Times New Roman" w:hAnsi="Arial Narrow" w:cs="Arial Narrow"/>
                  <w:color w:val="231F20"/>
                  <w:sz w:val="18"/>
                  <w:szCs w:val="18"/>
                </w:rPr>
                <w:delText>Stakeholders in the HUNC neighborhood and who are 16 years or older.</w:delText>
              </w:r>
            </w:del>
          </w:p>
          <w:p w:rsidR="00884F6A" w:rsidRPr="009069B2" w:rsidRDefault="00884F6A" w:rsidP="00221127">
            <w:pPr>
              <w:widowControl w:val="0"/>
              <w:autoSpaceDE w:val="0"/>
              <w:autoSpaceDN w:val="0"/>
              <w:adjustRightInd w:val="0"/>
              <w:spacing w:after="0"/>
              <w:ind w:right="51"/>
              <w:rPr>
                <w:rFonts w:ascii="Arial Narrow" w:eastAsia="Times New Roman" w:hAnsi="Arial Narrow" w:cs="Times New Roman"/>
                <w:sz w:val="18"/>
                <w:szCs w:val="18"/>
              </w:rPr>
            </w:pPr>
            <w:ins w:id="1621" w:author="Marilu Guevara" w:date="2022-04-21T17:15:00Z">
              <w:r w:rsidRPr="00884F6A">
                <w:rPr>
                  <w:rFonts w:ascii="Arial Narrow" w:eastAsia="Times New Roman" w:hAnsi="Arial Narrow" w:cs="Arial Narrow"/>
                  <w:color w:val="231F20"/>
                  <w:sz w:val="18"/>
                  <w:szCs w:val="18"/>
                </w:rPr>
                <w:t>Any Stakeholder, as defined in Admin. Code §22.801.1(a), who is at least 16 years of age as defined in Admin. Code §22.814(a)  and lives, works, or owns real property within the boundaries of HUNC as defined in Article III or is a Community Interest Stakeholder [defined in Admin. Code §22.801.1(b) as a person who affirms a substantial and ongoing participation with a community organization that has maintained a physical street address for not less than one year, and that performs ongoing and verifiable activities and operations that confer some benefit on the community within the boundaries] of the Neighborhood Council, defined in Article III</w:t>
              </w:r>
            </w:ins>
          </w:p>
        </w:tc>
      </w:tr>
      <w:tr w:rsidR="000A0BF2" w:rsidRPr="00C34F3B" w:rsidTr="00EB7D72">
        <w:trPr>
          <w:trHeight w:hRule="exact" w:val="2143"/>
          <w:jc w:val="center"/>
        </w:trPr>
        <w:tc>
          <w:tcPr>
            <w:tcW w:w="2448" w:type="dxa"/>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after="0"/>
              <w:ind w:right="-20"/>
              <w:rPr>
                <w:rFonts w:ascii="Arial Narrow" w:eastAsia="Times New Roman" w:hAnsi="Arial Narrow" w:cs="Arial Narrow"/>
                <w:color w:val="000000"/>
                <w:sz w:val="18"/>
                <w:szCs w:val="18"/>
              </w:rPr>
            </w:pPr>
          </w:p>
          <w:p w:rsidR="000A0BF2" w:rsidRPr="009069B2" w:rsidRDefault="000A0BF2"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000000"/>
                <w:sz w:val="18"/>
                <w:szCs w:val="18"/>
              </w:rPr>
              <w:t>Youth Issues</w:t>
            </w:r>
          </w:p>
          <w:p w:rsidR="000A0BF2" w:rsidRPr="009069B2" w:rsidRDefault="000A0BF2" w:rsidP="00221127">
            <w:pPr>
              <w:widowControl w:val="0"/>
              <w:autoSpaceDE w:val="0"/>
              <w:autoSpaceDN w:val="0"/>
              <w:adjustRightInd w:val="0"/>
              <w:spacing w:after="0"/>
              <w:ind w:right="-20"/>
              <w:rPr>
                <w:rFonts w:ascii="Arial Narrow" w:eastAsia="Times New Roman" w:hAnsi="Arial Narrow" w:cs="Arial Narrow"/>
                <w:color w:val="000000"/>
                <w:sz w:val="18"/>
                <w:szCs w:val="18"/>
              </w:rPr>
            </w:pPr>
            <w:r w:rsidRPr="009069B2">
              <w:rPr>
                <w:rFonts w:ascii="Arial Narrow" w:eastAsia="Times New Roman" w:hAnsi="Arial Narrow" w:cs="Arial Narrow"/>
                <w:color w:val="231F20"/>
                <w:sz w:val="18"/>
                <w:szCs w:val="18"/>
              </w:rPr>
              <w:t>Represen</w:t>
            </w:r>
            <w:r w:rsidRPr="009069B2">
              <w:rPr>
                <w:rFonts w:ascii="Arial Narrow" w:eastAsia="Times New Roman" w:hAnsi="Arial Narrow" w:cs="Arial Narrow"/>
                <w:color w:val="231F20"/>
                <w:spacing w:val="1"/>
                <w:sz w:val="18"/>
                <w:szCs w:val="18"/>
              </w:rPr>
              <w:t>t</w:t>
            </w:r>
            <w:r w:rsidRPr="009069B2">
              <w:rPr>
                <w:rFonts w:ascii="Arial Narrow" w:eastAsia="Times New Roman" w:hAnsi="Arial Narrow" w:cs="Arial Narrow"/>
                <w:color w:val="231F20"/>
                <w:sz w:val="18"/>
                <w:szCs w:val="18"/>
              </w:rPr>
              <w:t>ative</w:t>
            </w:r>
          </w:p>
          <w:p w:rsidR="000A0BF2" w:rsidRPr="009069B2" w:rsidRDefault="000A0BF2" w:rsidP="00221127">
            <w:pPr>
              <w:widowControl w:val="0"/>
              <w:autoSpaceDE w:val="0"/>
              <w:autoSpaceDN w:val="0"/>
              <w:adjustRightInd w:val="0"/>
              <w:spacing w:after="0"/>
              <w:ind w:right="-20"/>
              <w:rPr>
                <w:rFonts w:ascii="Arial Narrow" w:eastAsia="Times New Roman" w:hAnsi="Arial Narrow" w:cs="Arial Narrow"/>
                <w:strike/>
                <w:color w:val="231F20"/>
                <w:sz w:val="18"/>
                <w:szCs w:val="18"/>
              </w:rPr>
            </w:pPr>
            <w:r w:rsidRPr="009069B2">
              <w:rPr>
                <w:rFonts w:ascii="Arial Narrow" w:eastAsia="Times New Roman" w:hAnsi="Arial Narrow" w:cs="Arial Narrow"/>
                <w:color w:val="231F20"/>
                <w:sz w:val="18"/>
                <w:szCs w:val="18"/>
              </w:rPr>
              <w:t>Term:</w:t>
            </w:r>
            <w:r w:rsidRPr="009069B2">
              <w:rPr>
                <w:rFonts w:ascii="Arial Narrow" w:eastAsia="Times New Roman" w:hAnsi="Arial Narrow" w:cs="Arial Narrow"/>
                <w:color w:val="231F20"/>
                <w:spacing w:val="1"/>
                <w:sz w:val="18"/>
                <w:szCs w:val="18"/>
              </w:rPr>
              <w:t xml:space="preserve"> </w:t>
            </w:r>
            <w:r w:rsidRPr="009069B2">
              <w:rPr>
                <w:rFonts w:ascii="Arial Narrow" w:eastAsia="Times New Roman" w:hAnsi="Arial Narrow" w:cs="Arial Narrow"/>
                <w:color w:val="231F20"/>
                <w:spacing w:val="-1"/>
                <w:sz w:val="18"/>
                <w:szCs w:val="18"/>
              </w:rPr>
              <w:t xml:space="preserve">1 </w:t>
            </w:r>
            <w:r w:rsidRPr="009069B2">
              <w:rPr>
                <w:rFonts w:ascii="Arial Narrow" w:eastAsia="Times New Roman" w:hAnsi="Arial Narrow" w:cs="Arial Narrow"/>
                <w:color w:val="231F20"/>
                <w:sz w:val="18"/>
                <w:szCs w:val="18"/>
              </w:rPr>
              <w:t>Year</w:t>
            </w:r>
          </w:p>
          <w:p w:rsidR="000A0BF2" w:rsidRPr="009069B2" w:rsidRDefault="000A0BF2" w:rsidP="00221127">
            <w:pPr>
              <w:widowControl w:val="0"/>
              <w:autoSpaceDE w:val="0"/>
              <w:autoSpaceDN w:val="0"/>
              <w:adjustRightInd w:val="0"/>
              <w:spacing w:before="2" w:after="0"/>
              <w:rPr>
                <w:rFonts w:ascii="Arial Narrow" w:eastAsia="Times New Roman" w:hAnsi="Arial Narrow" w:cs="Times New Roman"/>
                <w:sz w:val="18"/>
                <w:szCs w:val="18"/>
              </w:rPr>
            </w:pPr>
            <w:r w:rsidRPr="009069B2">
              <w:rPr>
                <w:rFonts w:ascii="Arial Narrow" w:eastAsia="Times New Roman" w:hAnsi="Arial Narrow" w:cs="Arial Narrow"/>
                <w:color w:val="231F20"/>
                <w:sz w:val="18"/>
                <w:szCs w:val="18"/>
              </w:rPr>
              <w:t>Next Election: Annual</w:t>
            </w:r>
          </w:p>
        </w:tc>
        <w:tc>
          <w:tcPr>
            <w:tcW w:w="1080" w:type="dxa"/>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before="2" w:after="0"/>
              <w:rPr>
                <w:rFonts w:ascii="Arial Narrow" w:eastAsia="Times New Roman" w:hAnsi="Arial Narrow" w:cs="Times New Roman"/>
                <w:sz w:val="18"/>
                <w:szCs w:val="18"/>
              </w:rPr>
            </w:pPr>
          </w:p>
          <w:p w:rsidR="000A0BF2" w:rsidRPr="009069B2" w:rsidRDefault="000A0BF2" w:rsidP="00221127">
            <w:pPr>
              <w:widowControl w:val="0"/>
              <w:autoSpaceDE w:val="0"/>
              <w:autoSpaceDN w:val="0"/>
              <w:adjustRightInd w:val="0"/>
              <w:spacing w:before="2" w:after="0"/>
              <w:jc w:val="center"/>
              <w:rPr>
                <w:rFonts w:ascii="Arial Narrow" w:eastAsia="Times New Roman" w:hAnsi="Arial Narrow" w:cs="Times New Roman"/>
                <w:sz w:val="18"/>
                <w:szCs w:val="18"/>
              </w:rPr>
            </w:pPr>
            <w:r w:rsidRPr="009069B2">
              <w:rPr>
                <w:rFonts w:ascii="Arial Narrow" w:eastAsia="Times New Roman" w:hAnsi="Arial Narrow" w:cs="Times New Roman"/>
                <w:sz w:val="18"/>
                <w:szCs w:val="18"/>
              </w:rPr>
              <w:t>1</w:t>
            </w:r>
          </w:p>
        </w:tc>
        <w:tc>
          <w:tcPr>
            <w:tcW w:w="1440" w:type="dxa"/>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before="2" w:after="0"/>
              <w:rPr>
                <w:rFonts w:ascii="Arial Narrow" w:eastAsia="Times New Roman" w:hAnsi="Arial Narrow" w:cs="Times New Roman"/>
                <w:sz w:val="18"/>
                <w:szCs w:val="18"/>
              </w:rPr>
            </w:pPr>
          </w:p>
          <w:p w:rsidR="000A0BF2" w:rsidRPr="009069B2" w:rsidRDefault="000A0BF2" w:rsidP="00221127">
            <w:pPr>
              <w:widowControl w:val="0"/>
              <w:autoSpaceDE w:val="0"/>
              <w:autoSpaceDN w:val="0"/>
              <w:adjustRightInd w:val="0"/>
              <w:spacing w:before="2" w:after="0"/>
              <w:rPr>
                <w:rFonts w:ascii="Arial Narrow" w:eastAsia="Times New Roman" w:hAnsi="Arial Narrow" w:cs="Times New Roman"/>
                <w:sz w:val="18"/>
                <w:szCs w:val="18"/>
              </w:rPr>
            </w:pPr>
            <w:r w:rsidRPr="009069B2">
              <w:rPr>
                <w:rFonts w:ascii="Arial Narrow" w:eastAsia="Times New Roman" w:hAnsi="Arial Narrow" w:cs="Times New Roman"/>
                <w:sz w:val="18"/>
                <w:szCs w:val="18"/>
              </w:rPr>
              <w:t>Appointed</w:t>
            </w:r>
          </w:p>
        </w:tc>
        <w:tc>
          <w:tcPr>
            <w:tcW w:w="2556" w:type="dxa"/>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before="2" w:after="0"/>
              <w:rPr>
                <w:rFonts w:ascii="Arial Narrow" w:eastAsia="Times New Roman" w:hAnsi="Arial Narrow" w:cs="Arial Narrow"/>
                <w:color w:val="231F20"/>
                <w:sz w:val="18"/>
                <w:szCs w:val="18"/>
              </w:rPr>
            </w:pPr>
          </w:p>
          <w:p w:rsidR="000A0BF2" w:rsidRPr="009069B2" w:rsidRDefault="00496982" w:rsidP="00496982">
            <w:pPr>
              <w:widowControl w:val="0"/>
              <w:autoSpaceDE w:val="0"/>
              <w:autoSpaceDN w:val="0"/>
              <w:adjustRightInd w:val="0"/>
              <w:spacing w:before="2" w:after="0"/>
              <w:rPr>
                <w:rFonts w:ascii="Arial Narrow" w:eastAsia="Times New Roman" w:hAnsi="Arial Narrow" w:cs="Times New Roman"/>
                <w:sz w:val="18"/>
                <w:szCs w:val="18"/>
              </w:rPr>
            </w:pPr>
            <w:ins w:id="1622" w:author="Marilu Guevara" w:date="2022-04-21T17:33:00Z">
              <w:r>
                <w:rPr>
                  <w:rFonts w:ascii="Arial Narrow" w:eastAsia="Times New Roman" w:hAnsi="Arial Narrow" w:cs="Arial Narrow"/>
                  <w:color w:val="231F20"/>
                  <w:sz w:val="18"/>
                  <w:szCs w:val="18"/>
                </w:rPr>
                <w:t>Any s</w:t>
              </w:r>
            </w:ins>
            <w:del w:id="1623" w:author="Marilu Guevara" w:date="2022-04-21T17:33:00Z">
              <w:r w:rsidR="000A0BF2" w:rsidRPr="009069B2" w:rsidDel="00496982">
                <w:rPr>
                  <w:rFonts w:ascii="Arial Narrow" w:eastAsia="Times New Roman" w:hAnsi="Arial Narrow" w:cs="Arial Narrow"/>
                  <w:color w:val="231F20"/>
                  <w:sz w:val="18"/>
                  <w:szCs w:val="18"/>
                </w:rPr>
                <w:delText>S</w:delText>
              </w:r>
            </w:del>
            <w:r w:rsidR="000A0BF2" w:rsidRPr="009069B2">
              <w:rPr>
                <w:rFonts w:ascii="Arial Narrow" w:eastAsia="Times New Roman" w:hAnsi="Arial Narrow" w:cs="Arial Narrow"/>
                <w:color w:val="231F20"/>
                <w:sz w:val="18"/>
                <w:szCs w:val="18"/>
              </w:rPr>
              <w:t>takeh</w:t>
            </w:r>
            <w:r w:rsidR="000A0BF2" w:rsidRPr="009069B2">
              <w:rPr>
                <w:rFonts w:ascii="Arial Narrow" w:eastAsia="Times New Roman" w:hAnsi="Arial Narrow" w:cs="Arial Narrow"/>
                <w:color w:val="231F20"/>
                <w:spacing w:val="1"/>
                <w:sz w:val="18"/>
                <w:szCs w:val="18"/>
              </w:rPr>
              <w:t>o</w:t>
            </w:r>
            <w:r w:rsidR="000A0BF2" w:rsidRPr="009069B2">
              <w:rPr>
                <w:rFonts w:ascii="Arial Narrow" w:eastAsia="Times New Roman" w:hAnsi="Arial Narrow" w:cs="Arial Narrow"/>
                <w:color w:val="231F20"/>
                <w:sz w:val="18"/>
                <w:szCs w:val="18"/>
              </w:rPr>
              <w:t>l</w:t>
            </w:r>
            <w:r w:rsidR="000A0BF2" w:rsidRPr="009069B2">
              <w:rPr>
                <w:rFonts w:ascii="Arial Narrow" w:eastAsia="Times New Roman" w:hAnsi="Arial Narrow" w:cs="Arial Narrow"/>
                <w:color w:val="231F20"/>
                <w:spacing w:val="1"/>
                <w:sz w:val="18"/>
                <w:szCs w:val="18"/>
              </w:rPr>
              <w:t>d</w:t>
            </w:r>
            <w:r w:rsidR="008B5B84">
              <w:rPr>
                <w:rFonts w:ascii="Arial Narrow" w:eastAsia="Times New Roman" w:hAnsi="Arial Narrow" w:cs="Arial Narrow"/>
                <w:color w:val="231F20"/>
                <w:sz w:val="18"/>
                <w:szCs w:val="18"/>
              </w:rPr>
              <w:t xml:space="preserve">er </w:t>
            </w:r>
            <w:ins w:id="1624" w:author="Marilu Guevara" w:date="2022-04-21T17:34:00Z">
              <w:r w:rsidRPr="00496982">
                <w:rPr>
                  <w:rFonts w:ascii="Arial Narrow" w:eastAsia="Times New Roman" w:hAnsi="Arial Narrow" w:cs="Arial Narrow"/>
                  <w:color w:val="231F20"/>
                  <w:sz w:val="18"/>
                  <w:szCs w:val="18"/>
                </w:rPr>
                <w:t>who either resides in or attends school within HUNC boundaries and does so ongoing and is at least 14 years of age and no more than 17 years of age on the day of the election or selection. See Admin. Code § 22.814(c).</w:t>
              </w:r>
              <w:r w:rsidRPr="00AD0EF0">
                <w:rPr>
                  <w:color w:val="282626"/>
                  <w:w w:val="85"/>
                  <w:sz w:val="17"/>
                </w:rPr>
                <w:t xml:space="preserve"> </w:t>
              </w:r>
            </w:ins>
            <w:del w:id="1625" w:author="Marilu Guevara" w:date="2022-04-21T17:34:00Z">
              <w:r w:rsidR="008B5B84" w:rsidDel="00496982">
                <w:rPr>
                  <w:rFonts w:ascii="Arial Narrow" w:eastAsia="Times New Roman" w:hAnsi="Arial Narrow" w:cs="Arial Narrow"/>
                  <w:color w:val="231F20"/>
                  <w:sz w:val="18"/>
                  <w:szCs w:val="18"/>
                </w:rPr>
                <w:delText xml:space="preserve">between the ages of </w:delText>
              </w:r>
              <w:r w:rsidR="00B37FC7" w:rsidDel="00496982">
                <w:rPr>
                  <w:rFonts w:ascii="Arial Narrow" w:eastAsia="Times New Roman" w:hAnsi="Arial Narrow" w:cs="Arial Narrow"/>
                  <w:color w:val="231F20"/>
                  <w:sz w:val="18"/>
                  <w:szCs w:val="18"/>
                </w:rPr>
                <w:delText>14-17</w:delText>
              </w:r>
              <w:r w:rsidR="000A0BF2" w:rsidRPr="009069B2" w:rsidDel="00496982">
                <w:rPr>
                  <w:rFonts w:ascii="Arial Narrow" w:eastAsia="Times New Roman" w:hAnsi="Arial Narrow" w:cs="Arial Narrow"/>
                  <w:color w:val="231F20"/>
                  <w:sz w:val="18"/>
                  <w:szCs w:val="18"/>
                </w:rPr>
                <w:delText xml:space="preserve"> who either resides or attends a school within the HUNC boundaries.</w:delText>
              </w:r>
            </w:del>
          </w:p>
        </w:tc>
        <w:tc>
          <w:tcPr>
            <w:tcW w:w="1944" w:type="dxa"/>
            <w:tcBorders>
              <w:top w:val="single" w:sz="4" w:space="0" w:color="231F20"/>
              <w:left w:val="single" w:sz="4" w:space="0" w:color="231F20"/>
              <w:bottom w:val="single" w:sz="4" w:space="0" w:color="231F20"/>
              <w:right w:val="single" w:sz="4" w:space="0" w:color="231F20"/>
            </w:tcBorders>
          </w:tcPr>
          <w:p w:rsidR="000A0BF2" w:rsidRPr="009069B2" w:rsidRDefault="000A0BF2" w:rsidP="00221127">
            <w:pPr>
              <w:widowControl w:val="0"/>
              <w:autoSpaceDE w:val="0"/>
              <w:autoSpaceDN w:val="0"/>
              <w:adjustRightInd w:val="0"/>
              <w:spacing w:before="2" w:after="0"/>
              <w:rPr>
                <w:rFonts w:ascii="Arial Narrow" w:eastAsia="Times New Roman" w:hAnsi="Arial Narrow" w:cs="Arial Narrow"/>
                <w:color w:val="231F20"/>
                <w:sz w:val="18"/>
                <w:szCs w:val="18"/>
              </w:rPr>
            </w:pPr>
          </w:p>
          <w:p w:rsidR="000A0BF2" w:rsidRPr="00A959FC" w:rsidRDefault="000A0BF2" w:rsidP="00221127">
            <w:pPr>
              <w:widowControl w:val="0"/>
              <w:autoSpaceDE w:val="0"/>
              <w:autoSpaceDN w:val="0"/>
              <w:adjustRightInd w:val="0"/>
              <w:spacing w:before="2" w:after="0"/>
              <w:rPr>
                <w:rFonts w:ascii="Arial Narrow" w:eastAsia="Times New Roman" w:hAnsi="Arial Narrow" w:cs="Times New Roman"/>
                <w:sz w:val="18"/>
                <w:szCs w:val="18"/>
              </w:rPr>
            </w:pPr>
            <w:del w:id="1626" w:author="Marilu Guevara" w:date="2022-04-21T17:34:00Z">
              <w:r w:rsidRPr="009069B2" w:rsidDel="00496982">
                <w:rPr>
                  <w:rFonts w:ascii="Arial Narrow" w:eastAsia="Times New Roman" w:hAnsi="Arial Narrow" w:cs="Arial Narrow"/>
                  <w:color w:val="231F20"/>
                  <w:sz w:val="18"/>
                  <w:szCs w:val="18"/>
                </w:rPr>
                <w:delText>Stakeholder peers and members of the Board.</w:delText>
              </w:r>
            </w:del>
            <w:ins w:id="1627" w:author="Marilu Guevara" w:date="2022-04-21T17:35:00Z">
              <w:r w:rsidR="00496982">
                <w:rPr>
                  <w:rFonts w:ascii="Arial Narrow" w:eastAsia="Times New Roman" w:hAnsi="Arial Narrow" w:cs="Arial Narrow"/>
                  <w:color w:val="231F20"/>
                  <w:sz w:val="18"/>
                  <w:szCs w:val="18"/>
                </w:rPr>
                <w:t xml:space="preserve"> </w:t>
              </w:r>
              <w:r w:rsidR="00496982" w:rsidRPr="00496982">
                <w:rPr>
                  <w:rFonts w:ascii="Arial Narrow" w:eastAsia="Times New Roman" w:hAnsi="Arial Narrow" w:cs="Arial Narrow"/>
                  <w:color w:val="231F20"/>
                  <w:sz w:val="18"/>
                  <w:szCs w:val="18"/>
                </w:rPr>
                <w:t>Parental and matriculating institution nomination and members of the Board.</w:t>
              </w:r>
            </w:ins>
          </w:p>
        </w:tc>
      </w:tr>
    </w:tbl>
    <w:p w:rsidR="007C20CB" w:rsidRDefault="007C20CB" w:rsidP="00221127"/>
    <w:sectPr w:rsidR="007C20CB" w:rsidSect="002130D9">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957" w:rsidRDefault="00E52957" w:rsidP="002130D9">
      <w:pPr>
        <w:spacing w:after="0" w:line="240" w:lineRule="auto"/>
      </w:pPr>
      <w:r>
        <w:separator/>
      </w:r>
    </w:p>
  </w:endnote>
  <w:endnote w:type="continuationSeparator" w:id="0">
    <w:p w:rsidR="00E52957" w:rsidRDefault="00E52957" w:rsidP="00213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D72" w:rsidRDefault="00EB7D72" w:rsidP="00703F15">
    <w:pPr>
      <w:pStyle w:val="Footer"/>
      <w:jc w:val="center"/>
    </w:pPr>
    <w:r>
      <w:t xml:space="preserve">Hollywood United Neighborhood Council Bylaws Approved </w:t>
    </w:r>
    <w:del w:id="1628" w:author="Marilu Guevara" w:date="2022-04-12T16:59:00Z">
      <w:r w:rsidDel="008C76D3">
        <w:delText>11-10-20</w:delText>
      </w:r>
    </w:del>
    <w:ins w:id="1629" w:author="Marilu Guevara" w:date="2022-08-22T16:24:00Z">
      <w:r>
        <w:t>August 22</w:t>
      </w:r>
    </w:ins>
    <w:ins w:id="1630" w:author="Marilu Guevara" w:date="2022-04-12T16:59:00Z">
      <w:r>
        <w:t>, 2022</w:t>
      </w:r>
    </w:ins>
  </w:p>
  <w:p w:rsidR="00EB7D72" w:rsidRDefault="00EB7D72">
    <w:pPr>
      <w:pStyle w:val="Footer"/>
      <w:jc w:val="center"/>
    </w:pPr>
    <w:r>
      <w:fldChar w:fldCharType="begin"/>
    </w:r>
    <w:r>
      <w:instrText xml:space="preserve"> PAGE   \* MERGEFORMAT </w:instrText>
    </w:r>
    <w:r>
      <w:fldChar w:fldCharType="separate"/>
    </w:r>
    <w:r w:rsidR="006E20CE">
      <w:rPr>
        <w:noProof/>
      </w:rPr>
      <w:t>4</w:t>
    </w:r>
    <w:r>
      <w:fldChar w:fldCharType="end"/>
    </w:r>
  </w:p>
  <w:p w:rsidR="00EB7D72" w:rsidRDefault="00EB7D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957" w:rsidRDefault="00E52957" w:rsidP="002130D9">
      <w:pPr>
        <w:spacing w:after="0" w:line="240" w:lineRule="auto"/>
      </w:pPr>
      <w:r>
        <w:separator/>
      </w:r>
    </w:p>
  </w:footnote>
  <w:footnote w:type="continuationSeparator" w:id="0">
    <w:p w:rsidR="00E52957" w:rsidRDefault="00E52957" w:rsidP="002130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E2C73"/>
    <w:multiLevelType w:val="hybridMultilevel"/>
    <w:tmpl w:val="EDA2111E"/>
    <w:lvl w:ilvl="0" w:tplc="9B721060">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954FAC"/>
    <w:multiLevelType w:val="hybridMultilevel"/>
    <w:tmpl w:val="856E77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0B51C13"/>
    <w:multiLevelType w:val="hybridMultilevel"/>
    <w:tmpl w:val="DFEC05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71F3765"/>
    <w:multiLevelType w:val="hybridMultilevel"/>
    <w:tmpl w:val="429CE066"/>
    <w:lvl w:ilvl="0" w:tplc="9B721060">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CC10F6"/>
    <w:multiLevelType w:val="multilevel"/>
    <w:tmpl w:val="CD18C132"/>
    <w:lvl w:ilvl="0">
      <w:start w:val="1"/>
      <w:numFmt w:val="upperLetter"/>
      <w:lvlText w:val="%1."/>
      <w:lvlJc w:val="left"/>
      <w:pPr>
        <w:tabs>
          <w:tab w:val="num" w:pos="1080"/>
        </w:tabs>
        <w:ind w:left="1080" w:hanging="360"/>
      </w:pPr>
    </w:lvl>
    <w:lvl w:ilvl="1">
      <w:start w:val="1"/>
      <w:numFmt w:val="decimal"/>
      <w:lvlText w:val="%2."/>
      <w:lvlJc w:val="left"/>
      <w:pPr>
        <w:tabs>
          <w:tab w:val="num" w:pos="1800"/>
        </w:tabs>
        <w:ind w:left="1800" w:hanging="360"/>
      </w:pPr>
      <w:rPr>
        <w:rFonts w:cs="Times New Roman"/>
      </w:rPr>
    </w:lvl>
    <w:lvl w:ilvl="2">
      <w:start w:val="1"/>
      <w:numFmt w:val="lowerLetter"/>
      <w:lvlText w:val="%3."/>
      <w:lvlJc w:val="left"/>
      <w:pPr>
        <w:ind w:left="2520" w:hanging="360"/>
      </w:pPr>
      <w:rPr>
        <w:rFonts w:hint="default"/>
      </w:rPr>
    </w:lvl>
    <w:lvl w:ilvl="3">
      <w:start w:val="1"/>
      <w:numFmt w:val="upperLetter"/>
      <w:lvlText w:val="%4."/>
      <w:lvlJc w:val="left"/>
      <w:pPr>
        <w:ind w:left="3240" w:hanging="360"/>
      </w:pPr>
      <w:rPr>
        <w:rFonts w:hint="default"/>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5">
    <w:nsid w:val="1E4F7162"/>
    <w:multiLevelType w:val="multilevel"/>
    <w:tmpl w:val="DA8CDDB2"/>
    <w:lvl w:ilvl="0">
      <w:start w:val="1"/>
      <w:numFmt w:val="decimal"/>
      <w:lvlText w:val="%1."/>
      <w:lvlJc w:val="left"/>
      <w:pPr>
        <w:tabs>
          <w:tab w:val="num" w:pos="1440"/>
        </w:tabs>
        <w:ind w:left="1440" w:hanging="360"/>
      </w:pPr>
      <w:rPr>
        <w:rFonts w:cs="Times New Roman"/>
      </w:rPr>
    </w:lvl>
    <w:lvl w:ilvl="1">
      <w:start w:val="1"/>
      <w:numFmt w:val="decimal"/>
      <w:lvlText w:val="%2."/>
      <w:lvlJc w:val="left"/>
      <w:pPr>
        <w:tabs>
          <w:tab w:val="num" w:pos="2160"/>
        </w:tabs>
        <w:ind w:left="2160" w:hanging="360"/>
      </w:pPr>
      <w:rPr>
        <w:rFonts w:cs="Times New Roman"/>
      </w:rPr>
    </w:lvl>
    <w:lvl w:ilvl="2">
      <w:start w:val="1"/>
      <w:numFmt w:val="lowerLetter"/>
      <w:lvlText w:val="%3."/>
      <w:lvlJc w:val="left"/>
      <w:pPr>
        <w:ind w:left="2880" w:hanging="360"/>
      </w:pPr>
      <w:rPr>
        <w:rFonts w:hint="default"/>
      </w:rPr>
    </w:lvl>
    <w:lvl w:ilvl="3">
      <w:start w:val="1"/>
      <w:numFmt w:val="upperLetter"/>
      <w:lvlText w:val="%4."/>
      <w:lvlJc w:val="left"/>
      <w:pPr>
        <w:ind w:left="3600" w:hanging="360"/>
      </w:pPr>
      <w:rPr>
        <w:rFonts w:hint="default"/>
      </w:rPr>
    </w:lvl>
    <w:lvl w:ilvl="4" w:tentative="1">
      <w:start w:val="1"/>
      <w:numFmt w:val="decimal"/>
      <w:lvlText w:val="%5."/>
      <w:lvlJc w:val="left"/>
      <w:pPr>
        <w:tabs>
          <w:tab w:val="num" w:pos="4320"/>
        </w:tabs>
        <w:ind w:left="4320" w:hanging="360"/>
      </w:pPr>
      <w:rPr>
        <w:rFonts w:cs="Times New Roman"/>
      </w:rPr>
    </w:lvl>
    <w:lvl w:ilvl="5" w:tentative="1">
      <w:start w:val="1"/>
      <w:numFmt w:val="decimal"/>
      <w:lvlText w:val="%6."/>
      <w:lvlJc w:val="left"/>
      <w:pPr>
        <w:tabs>
          <w:tab w:val="num" w:pos="5040"/>
        </w:tabs>
        <w:ind w:left="5040" w:hanging="36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decimal"/>
      <w:lvlText w:val="%8."/>
      <w:lvlJc w:val="left"/>
      <w:pPr>
        <w:tabs>
          <w:tab w:val="num" w:pos="6480"/>
        </w:tabs>
        <w:ind w:left="6480" w:hanging="360"/>
      </w:pPr>
      <w:rPr>
        <w:rFonts w:cs="Times New Roman"/>
      </w:rPr>
    </w:lvl>
    <w:lvl w:ilvl="8" w:tentative="1">
      <w:start w:val="1"/>
      <w:numFmt w:val="decimal"/>
      <w:lvlText w:val="%9."/>
      <w:lvlJc w:val="left"/>
      <w:pPr>
        <w:tabs>
          <w:tab w:val="num" w:pos="7200"/>
        </w:tabs>
        <w:ind w:left="7200" w:hanging="360"/>
      </w:pPr>
      <w:rPr>
        <w:rFonts w:cs="Times New Roman"/>
      </w:rPr>
    </w:lvl>
  </w:abstractNum>
  <w:abstractNum w:abstractNumId="6">
    <w:nsid w:val="20E81370"/>
    <w:multiLevelType w:val="hybridMultilevel"/>
    <w:tmpl w:val="07DE1B0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2C51233"/>
    <w:multiLevelType w:val="hybridMultilevel"/>
    <w:tmpl w:val="D9EA93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3856B5C"/>
    <w:multiLevelType w:val="hybridMultilevel"/>
    <w:tmpl w:val="9462F25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45D48FE"/>
    <w:multiLevelType w:val="hybridMultilevel"/>
    <w:tmpl w:val="F2C892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835B95"/>
    <w:multiLevelType w:val="hybridMultilevel"/>
    <w:tmpl w:val="778CB48A"/>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2B7905BA"/>
    <w:multiLevelType w:val="hybridMultilevel"/>
    <w:tmpl w:val="D48A4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72353A"/>
    <w:multiLevelType w:val="hybridMultilevel"/>
    <w:tmpl w:val="4FD63D5C"/>
    <w:lvl w:ilvl="0" w:tplc="9B721060">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08174F8"/>
    <w:multiLevelType w:val="hybridMultilevel"/>
    <w:tmpl w:val="20B8B468"/>
    <w:lvl w:ilvl="0" w:tplc="9B7210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BB422A"/>
    <w:multiLevelType w:val="hybridMultilevel"/>
    <w:tmpl w:val="8654BE6E"/>
    <w:lvl w:ilvl="0" w:tplc="C64E14C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53E4DD9"/>
    <w:multiLevelType w:val="hybridMultilevel"/>
    <w:tmpl w:val="6BF04FB2"/>
    <w:lvl w:ilvl="0" w:tplc="DCC897A0">
      <w:start w:val="7"/>
      <w:numFmt w:val="upperLetter"/>
      <w:lvlText w:val="%1."/>
      <w:lvlJc w:val="left"/>
      <w:pPr>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95500F"/>
    <w:multiLevelType w:val="hybridMultilevel"/>
    <w:tmpl w:val="A588D182"/>
    <w:lvl w:ilvl="0" w:tplc="9B721060">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59D7FB9"/>
    <w:multiLevelType w:val="hybridMultilevel"/>
    <w:tmpl w:val="3BB84E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8653361"/>
    <w:multiLevelType w:val="hybridMultilevel"/>
    <w:tmpl w:val="3698C12E"/>
    <w:lvl w:ilvl="0" w:tplc="9B7210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B2062B"/>
    <w:multiLevelType w:val="hybridMultilevel"/>
    <w:tmpl w:val="07DE1B0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56B5F7A"/>
    <w:multiLevelType w:val="hybridMultilevel"/>
    <w:tmpl w:val="24E4AF6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7560366"/>
    <w:multiLevelType w:val="hybridMultilevel"/>
    <w:tmpl w:val="4D9A8F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F0A690E"/>
    <w:multiLevelType w:val="hybridMultilevel"/>
    <w:tmpl w:val="308CC28E"/>
    <w:lvl w:ilvl="0" w:tplc="9B721060">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F1C33FB"/>
    <w:multiLevelType w:val="hybridMultilevel"/>
    <w:tmpl w:val="E402D4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08A0422"/>
    <w:multiLevelType w:val="multilevel"/>
    <w:tmpl w:val="DA8CDDB2"/>
    <w:lvl w:ilvl="0">
      <w:start w:val="1"/>
      <w:numFmt w:val="decimal"/>
      <w:lvlText w:val="%1."/>
      <w:lvlJc w:val="left"/>
      <w:pPr>
        <w:tabs>
          <w:tab w:val="num" w:pos="1440"/>
        </w:tabs>
        <w:ind w:left="1440" w:hanging="360"/>
      </w:pPr>
      <w:rPr>
        <w:rFonts w:cs="Times New Roman"/>
      </w:rPr>
    </w:lvl>
    <w:lvl w:ilvl="1">
      <w:start w:val="1"/>
      <w:numFmt w:val="decimal"/>
      <w:lvlText w:val="%2."/>
      <w:lvlJc w:val="left"/>
      <w:pPr>
        <w:tabs>
          <w:tab w:val="num" w:pos="2160"/>
        </w:tabs>
        <w:ind w:left="2160" w:hanging="360"/>
      </w:pPr>
      <w:rPr>
        <w:rFonts w:cs="Times New Roman"/>
      </w:rPr>
    </w:lvl>
    <w:lvl w:ilvl="2">
      <w:start w:val="1"/>
      <w:numFmt w:val="lowerLetter"/>
      <w:lvlText w:val="%3."/>
      <w:lvlJc w:val="left"/>
      <w:pPr>
        <w:ind w:left="2880" w:hanging="360"/>
      </w:pPr>
      <w:rPr>
        <w:rFonts w:hint="default"/>
      </w:rPr>
    </w:lvl>
    <w:lvl w:ilvl="3">
      <w:start w:val="1"/>
      <w:numFmt w:val="upperLetter"/>
      <w:lvlText w:val="%4."/>
      <w:lvlJc w:val="left"/>
      <w:pPr>
        <w:ind w:left="3600" w:hanging="360"/>
      </w:pPr>
      <w:rPr>
        <w:rFonts w:hint="default"/>
      </w:rPr>
    </w:lvl>
    <w:lvl w:ilvl="4" w:tentative="1">
      <w:start w:val="1"/>
      <w:numFmt w:val="decimal"/>
      <w:lvlText w:val="%5."/>
      <w:lvlJc w:val="left"/>
      <w:pPr>
        <w:tabs>
          <w:tab w:val="num" w:pos="4320"/>
        </w:tabs>
        <w:ind w:left="4320" w:hanging="360"/>
      </w:pPr>
      <w:rPr>
        <w:rFonts w:cs="Times New Roman"/>
      </w:rPr>
    </w:lvl>
    <w:lvl w:ilvl="5" w:tentative="1">
      <w:start w:val="1"/>
      <w:numFmt w:val="decimal"/>
      <w:lvlText w:val="%6."/>
      <w:lvlJc w:val="left"/>
      <w:pPr>
        <w:tabs>
          <w:tab w:val="num" w:pos="5040"/>
        </w:tabs>
        <w:ind w:left="5040" w:hanging="36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decimal"/>
      <w:lvlText w:val="%8."/>
      <w:lvlJc w:val="left"/>
      <w:pPr>
        <w:tabs>
          <w:tab w:val="num" w:pos="6480"/>
        </w:tabs>
        <w:ind w:left="6480" w:hanging="360"/>
      </w:pPr>
      <w:rPr>
        <w:rFonts w:cs="Times New Roman"/>
      </w:rPr>
    </w:lvl>
    <w:lvl w:ilvl="8" w:tentative="1">
      <w:start w:val="1"/>
      <w:numFmt w:val="decimal"/>
      <w:lvlText w:val="%9."/>
      <w:lvlJc w:val="left"/>
      <w:pPr>
        <w:tabs>
          <w:tab w:val="num" w:pos="7200"/>
        </w:tabs>
        <w:ind w:left="7200" w:hanging="360"/>
      </w:pPr>
      <w:rPr>
        <w:rFonts w:cs="Times New Roman"/>
      </w:rPr>
    </w:lvl>
  </w:abstractNum>
  <w:abstractNum w:abstractNumId="25">
    <w:nsid w:val="526248E4"/>
    <w:multiLevelType w:val="hybridMultilevel"/>
    <w:tmpl w:val="D744E412"/>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5502026B"/>
    <w:multiLevelType w:val="hybridMultilevel"/>
    <w:tmpl w:val="CD70E57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5781341"/>
    <w:multiLevelType w:val="hybridMultilevel"/>
    <w:tmpl w:val="2F088FEC"/>
    <w:lvl w:ilvl="0" w:tplc="EE12B34A">
      <w:start w:val="1"/>
      <w:numFmt w:val="upperLetter"/>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9042D20"/>
    <w:multiLevelType w:val="hybridMultilevel"/>
    <w:tmpl w:val="3064DD1A"/>
    <w:lvl w:ilvl="0" w:tplc="8B0A6BA6">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126E70"/>
    <w:multiLevelType w:val="hybridMultilevel"/>
    <w:tmpl w:val="FBB8878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D1655E9"/>
    <w:multiLevelType w:val="hybridMultilevel"/>
    <w:tmpl w:val="205CE83A"/>
    <w:lvl w:ilvl="0" w:tplc="9B721060">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E8B3E91"/>
    <w:multiLevelType w:val="hybridMultilevel"/>
    <w:tmpl w:val="254C24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EE79E0"/>
    <w:multiLevelType w:val="hybridMultilevel"/>
    <w:tmpl w:val="C928A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EE404E"/>
    <w:multiLevelType w:val="hybridMultilevel"/>
    <w:tmpl w:val="3EFC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9D7002"/>
    <w:multiLevelType w:val="hybridMultilevel"/>
    <w:tmpl w:val="ACB07A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E07A25"/>
    <w:multiLevelType w:val="hybridMultilevel"/>
    <w:tmpl w:val="3CECAA2A"/>
    <w:lvl w:ilvl="0" w:tplc="0409000F">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6">
    <w:nsid w:val="67556323"/>
    <w:multiLevelType w:val="hybridMultilevel"/>
    <w:tmpl w:val="FDA8BC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794066"/>
    <w:multiLevelType w:val="hybridMultilevel"/>
    <w:tmpl w:val="20D607E6"/>
    <w:lvl w:ilvl="0" w:tplc="44F25A52">
      <w:start w:val="1"/>
      <w:numFmt w:val="upp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C9E3BD3"/>
    <w:multiLevelType w:val="hybridMultilevel"/>
    <w:tmpl w:val="4D180B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8E1767"/>
    <w:multiLevelType w:val="hybridMultilevel"/>
    <w:tmpl w:val="96D8663E"/>
    <w:lvl w:ilvl="0" w:tplc="9B7210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F67812"/>
    <w:multiLevelType w:val="hybridMultilevel"/>
    <w:tmpl w:val="90E4ECF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1370889"/>
    <w:multiLevelType w:val="hybridMultilevel"/>
    <w:tmpl w:val="66E03A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481430"/>
    <w:multiLevelType w:val="hybridMultilevel"/>
    <w:tmpl w:val="DC72AB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54112F"/>
    <w:multiLevelType w:val="multilevel"/>
    <w:tmpl w:val="B21421E0"/>
    <w:lvl w:ilvl="0">
      <w:start w:val="1"/>
      <w:numFmt w:val="decimal"/>
      <w:lvlText w:val="%1."/>
      <w:lvlJc w:val="left"/>
      <w:pPr>
        <w:tabs>
          <w:tab w:val="num" w:pos="1440"/>
        </w:tabs>
        <w:ind w:left="1440" w:hanging="360"/>
      </w:pPr>
      <w:rPr>
        <w:rFonts w:cs="Times New Roman"/>
      </w:rPr>
    </w:lvl>
    <w:lvl w:ilvl="1" w:tentative="1">
      <w:start w:val="1"/>
      <w:numFmt w:val="decimal"/>
      <w:lvlText w:val="%2."/>
      <w:lvlJc w:val="left"/>
      <w:pPr>
        <w:tabs>
          <w:tab w:val="num" w:pos="2160"/>
        </w:tabs>
        <w:ind w:left="2160" w:hanging="360"/>
      </w:pPr>
      <w:rPr>
        <w:rFonts w:cs="Times New Roman"/>
      </w:rPr>
    </w:lvl>
    <w:lvl w:ilvl="2" w:tentative="1">
      <w:start w:val="1"/>
      <w:numFmt w:val="decimal"/>
      <w:lvlText w:val="%3."/>
      <w:lvlJc w:val="left"/>
      <w:pPr>
        <w:tabs>
          <w:tab w:val="num" w:pos="2880"/>
        </w:tabs>
        <w:ind w:left="2880" w:hanging="36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decimal"/>
      <w:lvlText w:val="%5."/>
      <w:lvlJc w:val="left"/>
      <w:pPr>
        <w:tabs>
          <w:tab w:val="num" w:pos="4320"/>
        </w:tabs>
        <w:ind w:left="4320" w:hanging="360"/>
      </w:pPr>
      <w:rPr>
        <w:rFonts w:cs="Times New Roman"/>
      </w:rPr>
    </w:lvl>
    <w:lvl w:ilvl="5" w:tentative="1">
      <w:start w:val="1"/>
      <w:numFmt w:val="decimal"/>
      <w:lvlText w:val="%6."/>
      <w:lvlJc w:val="left"/>
      <w:pPr>
        <w:tabs>
          <w:tab w:val="num" w:pos="5040"/>
        </w:tabs>
        <w:ind w:left="5040" w:hanging="36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decimal"/>
      <w:lvlText w:val="%8."/>
      <w:lvlJc w:val="left"/>
      <w:pPr>
        <w:tabs>
          <w:tab w:val="num" w:pos="6480"/>
        </w:tabs>
        <w:ind w:left="6480" w:hanging="360"/>
      </w:pPr>
      <w:rPr>
        <w:rFonts w:cs="Times New Roman"/>
      </w:rPr>
    </w:lvl>
    <w:lvl w:ilvl="8" w:tentative="1">
      <w:start w:val="1"/>
      <w:numFmt w:val="decimal"/>
      <w:lvlText w:val="%9."/>
      <w:lvlJc w:val="left"/>
      <w:pPr>
        <w:tabs>
          <w:tab w:val="num" w:pos="7200"/>
        </w:tabs>
        <w:ind w:left="7200" w:hanging="360"/>
      </w:pPr>
      <w:rPr>
        <w:rFonts w:cs="Times New Roman"/>
      </w:rPr>
    </w:lvl>
  </w:abstractNum>
  <w:abstractNum w:abstractNumId="44">
    <w:nsid w:val="78371DFD"/>
    <w:multiLevelType w:val="hybridMultilevel"/>
    <w:tmpl w:val="1372818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8ED5DC5"/>
    <w:multiLevelType w:val="hybridMultilevel"/>
    <w:tmpl w:val="4D9A8F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93C3B09"/>
    <w:multiLevelType w:val="hybridMultilevel"/>
    <w:tmpl w:val="41CCB59C"/>
    <w:lvl w:ilvl="0" w:tplc="94B4387C">
      <w:start w:val="1"/>
      <w:numFmt w:val="upp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AA71FDF"/>
    <w:multiLevelType w:val="hybridMultilevel"/>
    <w:tmpl w:val="E8C0C6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28"/>
  </w:num>
  <w:num w:numId="3">
    <w:abstractNumId w:val="24"/>
  </w:num>
  <w:num w:numId="4">
    <w:abstractNumId w:val="43"/>
  </w:num>
  <w:num w:numId="5">
    <w:abstractNumId w:val="14"/>
  </w:num>
  <w:num w:numId="6">
    <w:abstractNumId w:val="38"/>
  </w:num>
  <w:num w:numId="7">
    <w:abstractNumId w:val="37"/>
  </w:num>
  <w:num w:numId="8">
    <w:abstractNumId w:val="47"/>
  </w:num>
  <w:num w:numId="9">
    <w:abstractNumId w:val="2"/>
  </w:num>
  <w:num w:numId="10">
    <w:abstractNumId w:val="46"/>
  </w:num>
  <w:num w:numId="11">
    <w:abstractNumId w:val="27"/>
  </w:num>
  <w:num w:numId="12">
    <w:abstractNumId w:val="34"/>
  </w:num>
  <w:num w:numId="13">
    <w:abstractNumId w:val="40"/>
  </w:num>
  <w:num w:numId="14">
    <w:abstractNumId w:val="44"/>
  </w:num>
  <w:num w:numId="15">
    <w:abstractNumId w:val="19"/>
  </w:num>
  <w:num w:numId="16">
    <w:abstractNumId w:val="33"/>
  </w:num>
  <w:num w:numId="17">
    <w:abstractNumId w:val="39"/>
  </w:num>
  <w:num w:numId="18">
    <w:abstractNumId w:val="13"/>
  </w:num>
  <w:num w:numId="19">
    <w:abstractNumId w:val="18"/>
  </w:num>
  <w:num w:numId="20">
    <w:abstractNumId w:val="16"/>
  </w:num>
  <w:num w:numId="21">
    <w:abstractNumId w:val="30"/>
  </w:num>
  <w:num w:numId="22">
    <w:abstractNumId w:val="3"/>
  </w:num>
  <w:num w:numId="23">
    <w:abstractNumId w:val="0"/>
  </w:num>
  <w:num w:numId="24">
    <w:abstractNumId w:val="22"/>
  </w:num>
  <w:num w:numId="25">
    <w:abstractNumId w:val="12"/>
  </w:num>
  <w:num w:numId="26">
    <w:abstractNumId w:val="8"/>
  </w:num>
  <w:num w:numId="27">
    <w:abstractNumId w:val="15"/>
  </w:num>
  <w:num w:numId="28">
    <w:abstractNumId w:val="41"/>
  </w:num>
  <w:num w:numId="29">
    <w:abstractNumId w:val="45"/>
  </w:num>
  <w:num w:numId="30">
    <w:abstractNumId w:val="21"/>
  </w:num>
  <w:num w:numId="31">
    <w:abstractNumId w:val="29"/>
  </w:num>
  <w:num w:numId="32">
    <w:abstractNumId w:val="26"/>
  </w:num>
  <w:num w:numId="33">
    <w:abstractNumId w:val="7"/>
  </w:num>
  <w:num w:numId="34">
    <w:abstractNumId w:val="17"/>
  </w:num>
  <w:num w:numId="35">
    <w:abstractNumId w:val="23"/>
  </w:num>
  <w:num w:numId="36">
    <w:abstractNumId w:val="1"/>
  </w:num>
  <w:num w:numId="37">
    <w:abstractNumId w:val="36"/>
  </w:num>
  <w:num w:numId="38">
    <w:abstractNumId w:val="20"/>
  </w:num>
  <w:num w:numId="39">
    <w:abstractNumId w:val="6"/>
  </w:num>
  <w:num w:numId="40">
    <w:abstractNumId w:val="9"/>
  </w:num>
  <w:num w:numId="41">
    <w:abstractNumId w:val="5"/>
  </w:num>
  <w:num w:numId="42">
    <w:abstractNumId w:val="4"/>
  </w:num>
  <w:num w:numId="43">
    <w:abstractNumId w:val="11"/>
  </w:num>
  <w:num w:numId="44">
    <w:abstractNumId w:val="31"/>
  </w:num>
  <w:num w:numId="45">
    <w:abstractNumId w:val="35"/>
  </w:num>
  <w:num w:numId="46">
    <w:abstractNumId w:val="25"/>
  </w:num>
  <w:num w:numId="47">
    <w:abstractNumId w:val="10"/>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F3B"/>
    <w:rsid w:val="00002BF1"/>
    <w:rsid w:val="00010C6E"/>
    <w:rsid w:val="0001112B"/>
    <w:rsid w:val="00014F82"/>
    <w:rsid w:val="00021C64"/>
    <w:rsid w:val="00050EB2"/>
    <w:rsid w:val="00055781"/>
    <w:rsid w:val="00062EC0"/>
    <w:rsid w:val="00085E17"/>
    <w:rsid w:val="00091A38"/>
    <w:rsid w:val="00096D3B"/>
    <w:rsid w:val="000A0BF2"/>
    <w:rsid w:val="000A3999"/>
    <w:rsid w:val="000B756D"/>
    <w:rsid w:val="000C3F16"/>
    <w:rsid w:val="000C631F"/>
    <w:rsid w:val="000D1ED4"/>
    <w:rsid w:val="000D5F46"/>
    <w:rsid w:val="000F1629"/>
    <w:rsid w:val="000F580F"/>
    <w:rsid w:val="000F5EA2"/>
    <w:rsid w:val="00103772"/>
    <w:rsid w:val="001267DE"/>
    <w:rsid w:val="00130B01"/>
    <w:rsid w:val="00132174"/>
    <w:rsid w:val="0014079C"/>
    <w:rsid w:val="00155C5A"/>
    <w:rsid w:val="001606BF"/>
    <w:rsid w:val="00173C40"/>
    <w:rsid w:val="001762D4"/>
    <w:rsid w:val="00186CAB"/>
    <w:rsid w:val="00187DCF"/>
    <w:rsid w:val="00197B03"/>
    <w:rsid w:val="001A0EF9"/>
    <w:rsid w:val="001A17F4"/>
    <w:rsid w:val="001A2A0F"/>
    <w:rsid w:val="001A2CFA"/>
    <w:rsid w:val="001A4538"/>
    <w:rsid w:val="001A6E8F"/>
    <w:rsid w:val="001B79CD"/>
    <w:rsid w:val="001B7AA8"/>
    <w:rsid w:val="001C1D9B"/>
    <w:rsid w:val="001C394A"/>
    <w:rsid w:val="001C747C"/>
    <w:rsid w:val="001D3E54"/>
    <w:rsid w:val="001D57A5"/>
    <w:rsid w:val="001E5DF4"/>
    <w:rsid w:val="00204DE6"/>
    <w:rsid w:val="002061E1"/>
    <w:rsid w:val="002072AC"/>
    <w:rsid w:val="00207F3C"/>
    <w:rsid w:val="002130D9"/>
    <w:rsid w:val="0021375F"/>
    <w:rsid w:val="00214701"/>
    <w:rsid w:val="00221127"/>
    <w:rsid w:val="002570D9"/>
    <w:rsid w:val="0026453D"/>
    <w:rsid w:val="0027380E"/>
    <w:rsid w:val="00274B46"/>
    <w:rsid w:val="00276384"/>
    <w:rsid w:val="002818D2"/>
    <w:rsid w:val="00295186"/>
    <w:rsid w:val="002E1EE5"/>
    <w:rsid w:val="002F7888"/>
    <w:rsid w:val="00302EA0"/>
    <w:rsid w:val="003118ED"/>
    <w:rsid w:val="00315CB4"/>
    <w:rsid w:val="003272DD"/>
    <w:rsid w:val="0033552C"/>
    <w:rsid w:val="00340280"/>
    <w:rsid w:val="00350093"/>
    <w:rsid w:val="0035394A"/>
    <w:rsid w:val="00364D60"/>
    <w:rsid w:val="00380C84"/>
    <w:rsid w:val="0039388D"/>
    <w:rsid w:val="003A122F"/>
    <w:rsid w:val="003D6EFD"/>
    <w:rsid w:val="003E4D66"/>
    <w:rsid w:val="003F0E07"/>
    <w:rsid w:val="003F41AA"/>
    <w:rsid w:val="003F5C3C"/>
    <w:rsid w:val="003F6289"/>
    <w:rsid w:val="003F73F4"/>
    <w:rsid w:val="004022B7"/>
    <w:rsid w:val="00405236"/>
    <w:rsid w:val="0044401F"/>
    <w:rsid w:val="00462EC1"/>
    <w:rsid w:val="004638D9"/>
    <w:rsid w:val="00494769"/>
    <w:rsid w:val="00494D60"/>
    <w:rsid w:val="00496982"/>
    <w:rsid w:val="004C10E7"/>
    <w:rsid w:val="004C3159"/>
    <w:rsid w:val="004D132D"/>
    <w:rsid w:val="004E2079"/>
    <w:rsid w:val="00500C50"/>
    <w:rsid w:val="0055345B"/>
    <w:rsid w:val="005556EA"/>
    <w:rsid w:val="005654CE"/>
    <w:rsid w:val="005709B9"/>
    <w:rsid w:val="00573C25"/>
    <w:rsid w:val="00575EA1"/>
    <w:rsid w:val="00581ADE"/>
    <w:rsid w:val="00592887"/>
    <w:rsid w:val="005C3BE4"/>
    <w:rsid w:val="005D6DE1"/>
    <w:rsid w:val="005E62B7"/>
    <w:rsid w:val="00604DA5"/>
    <w:rsid w:val="00604EBA"/>
    <w:rsid w:val="006342CD"/>
    <w:rsid w:val="00651F7B"/>
    <w:rsid w:val="00652653"/>
    <w:rsid w:val="00652927"/>
    <w:rsid w:val="00652F13"/>
    <w:rsid w:val="00653425"/>
    <w:rsid w:val="00672E4A"/>
    <w:rsid w:val="0067782C"/>
    <w:rsid w:val="006858D2"/>
    <w:rsid w:val="006A3AEB"/>
    <w:rsid w:val="006A5A64"/>
    <w:rsid w:val="006A5B2B"/>
    <w:rsid w:val="006B7019"/>
    <w:rsid w:val="006C0342"/>
    <w:rsid w:val="006C24C6"/>
    <w:rsid w:val="006D238D"/>
    <w:rsid w:val="006D45C3"/>
    <w:rsid w:val="006D6BDD"/>
    <w:rsid w:val="006E143D"/>
    <w:rsid w:val="006E20CE"/>
    <w:rsid w:val="006E44B1"/>
    <w:rsid w:val="006E4D9B"/>
    <w:rsid w:val="006E6CF2"/>
    <w:rsid w:val="006F34A1"/>
    <w:rsid w:val="006F7815"/>
    <w:rsid w:val="00703F15"/>
    <w:rsid w:val="00714A5C"/>
    <w:rsid w:val="0072138B"/>
    <w:rsid w:val="007328CF"/>
    <w:rsid w:val="0073622E"/>
    <w:rsid w:val="00737FC9"/>
    <w:rsid w:val="007646F2"/>
    <w:rsid w:val="0077570B"/>
    <w:rsid w:val="0078078C"/>
    <w:rsid w:val="007876A7"/>
    <w:rsid w:val="00790909"/>
    <w:rsid w:val="00791615"/>
    <w:rsid w:val="007A1205"/>
    <w:rsid w:val="007A527B"/>
    <w:rsid w:val="007A7949"/>
    <w:rsid w:val="007B2B17"/>
    <w:rsid w:val="007C1B9E"/>
    <w:rsid w:val="007C20CB"/>
    <w:rsid w:val="007D7A27"/>
    <w:rsid w:val="007F3561"/>
    <w:rsid w:val="00803689"/>
    <w:rsid w:val="00823640"/>
    <w:rsid w:val="00830323"/>
    <w:rsid w:val="00833EB4"/>
    <w:rsid w:val="00847704"/>
    <w:rsid w:val="00861B7A"/>
    <w:rsid w:val="00862A4E"/>
    <w:rsid w:val="00884F6A"/>
    <w:rsid w:val="008B5B84"/>
    <w:rsid w:val="008B5FA7"/>
    <w:rsid w:val="008C66A7"/>
    <w:rsid w:val="008C76D3"/>
    <w:rsid w:val="008D1146"/>
    <w:rsid w:val="008D6D88"/>
    <w:rsid w:val="008E7EE0"/>
    <w:rsid w:val="008F38EB"/>
    <w:rsid w:val="008F63D9"/>
    <w:rsid w:val="008F77E9"/>
    <w:rsid w:val="009069B2"/>
    <w:rsid w:val="00911A41"/>
    <w:rsid w:val="0093045E"/>
    <w:rsid w:val="00954991"/>
    <w:rsid w:val="00962E24"/>
    <w:rsid w:val="00970BA1"/>
    <w:rsid w:val="009A5808"/>
    <w:rsid w:val="009B5E8D"/>
    <w:rsid w:val="009C439B"/>
    <w:rsid w:val="009E3ADB"/>
    <w:rsid w:val="009E6B28"/>
    <w:rsid w:val="009E7B73"/>
    <w:rsid w:val="009F0338"/>
    <w:rsid w:val="00A13B23"/>
    <w:rsid w:val="00A15AF1"/>
    <w:rsid w:val="00A23E6A"/>
    <w:rsid w:val="00A25157"/>
    <w:rsid w:val="00A3064E"/>
    <w:rsid w:val="00A36763"/>
    <w:rsid w:val="00A778AC"/>
    <w:rsid w:val="00A959FC"/>
    <w:rsid w:val="00AB680C"/>
    <w:rsid w:val="00AC45FC"/>
    <w:rsid w:val="00AD48CD"/>
    <w:rsid w:val="00AD4CFC"/>
    <w:rsid w:val="00AD5392"/>
    <w:rsid w:val="00AF0662"/>
    <w:rsid w:val="00AF08D9"/>
    <w:rsid w:val="00AF2938"/>
    <w:rsid w:val="00B140FE"/>
    <w:rsid w:val="00B16FB0"/>
    <w:rsid w:val="00B17F78"/>
    <w:rsid w:val="00B22929"/>
    <w:rsid w:val="00B3167C"/>
    <w:rsid w:val="00B3691B"/>
    <w:rsid w:val="00B37FC7"/>
    <w:rsid w:val="00B44353"/>
    <w:rsid w:val="00B6395D"/>
    <w:rsid w:val="00B6480C"/>
    <w:rsid w:val="00B733AF"/>
    <w:rsid w:val="00B80292"/>
    <w:rsid w:val="00B90021"/>
    <w:rsid w:val="00BC1A8F"/>
    <w:rsid w:val="00BF0541"/>
    <w:rsid w:val="00C07514"/>
    <w:rsid w:val="00C13689"/>
    <w:rsid w:val="00C143F6"/>
    <w:rsid w:val="00C26229"/>
    <w:rsid w:val="00C30EDA"/>
    <w:rsid w:val="00C34F3B"/>
    <w:rsid w:val="00C7462F"/>
    <w:rsid w:val="00C757FC"/>
    <w:rsid w:val="00C80613"/>
    <w:rsid w:val="00C81168"/>
    <w:rsid w:val="00C919C2"/>
    <w:rsid w:val="00CA613E"/>
    <w:rsid w:val="00CB7C4F"/>
    <w:rsid w:val="00CE42E1"/>
    <w:rsid w:val="00CF3FC2"/>
    <w:rsid w:val="00D10E7C"/>
    <w:rsid w:val="00D17A7A"/>
    <w:rsid w:val="00D23F5C"/>
    <w:rsid w:val="00D25AEF"/>
    <w:rsid w:val="00D56501"/>
    <w:rsid w:val="00D630E0"/>
    <w:rsid w:val="00D76713"/>
    <w:rsid w:val="00D77BDE"/>
    <w:rsid w:val="00D81044"/>
    <w:rsid w:val="00D90D1C"/>
    <w:rsid w:val="00D947DB"/>
    <w:rsid w:val="00D964A8"/>
    <w:rsid w:val="00DA023A"/>
    <w:rsid w:val="00DA4357"/>
    <w:rsid w:val="00DA5326"/>
    <w:rsid w:val="00DB1524"/>
    <w:rsid w:val="00DB2C87"/>
    <w:rsid w:val="00DD20E0"/>
    <w:rsid w:val="00DE7454"/>
    <w:rsid w:val="00DF3C85"/>
    <w:rsid w:val="00DF44E5"/>
    <w:rsid w:val="00E1526E"/>
    <w:rsid w:val="00E24752"/>
    <w:rsid w:val="00E26A4E"/>
    <w:rsid w:val="00E33281"/>
    <w:rsid w:val="00E42668"/>
    <w:rsid w:val="00E43697"/>
    <w:rsid w:val="00E52957"/>
    <w:rsid w:val="00E54C5A"/>
    <w:rsid w:val="00E65460"/>
    <w:rsid w:val="00E6645E"/>
    <w:rsid w:val="00E67650"/>
    <w:rsid w:val="00E84342"/>
    <w:rsid w:val="00E8730C"/>
    <w:rsid w:val="00EA15F5"/>
    <w:rsid w:val="00EA6CE1"/>
    <w:rsid w:val="00EA6D3F"/>
    <w:rsid w:val="00EB7D72"/>
    <w:rsid w:val="00EC0EBE"/>
    <w:rsid w:val="00EC3DFF"/>
    <w:rsid w:val="00EC6B46"/>
    <w:rsid w:val="00EE5339"/>
    <w:rsid w:val="00EE77E2"/>
    <w:rsid w:val="00EF024B"/>
    <w:rsid w:val="00F37BCE"/>
    <w:rsid w:val="00F5430B"/>
    <w:rsid w:val="00F64692"/>
    <w:rsid w:val="00F67CAE"/>
    <w:rsid w:val="00F7398C"/>
    <w:rsid w:val="00F80831"/>
    <w:rsid w:val="00F9202D"/>
    <w:rsid w:val="00F9667B"/>
    <w:rsid w:val="00FA25F8"/>
    <w:rsid w:val="00FB0D47"/>
    <w:rsid w:val="00FC47FC"/>
    <w:rsid w:val="00FE0E2C"/>
    <w:rsid w:val="00FE2D8D"/>
    <w:rsid w:val="00FE2FAC"/>
    <w:rsid w:val="00FE6F14"/>
    <w:rsid w:val="00FF0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292"/>
  </w:style>
  <w:style w:type="paragraph" w:styleId="Heading1">
    <w:name w:val="heading 1"/>
    <w:basedOn w:val="Normal"/>
    <w:next w:val="Normal"/>
    <w:link w:val="Heading1Char"/>
    <w:uiPriority w:val="9"/>
    <w:qFormat/>
    <w:rsid w:val="00221127"/>
    <w:pPr>
      <w:widowControl w:val="0"/>
      <w:spacing w:before="480" w:after="0"/>
      <w:jc w:val="center"/>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221127"/>
    <w:pPr>
      <w:widowControl w:val="0"/>
      <w:spacing w:before="200" w:after="0"/>
      <w:outlineLvl w:val="1"/>
    </w:pPr>
    <w:rPr>
      <w:rFonts w:ascii="Arial" w:eastAsiaTheme="majorEastAsia" w:hAnsi="Arial"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34F3B"/>
  </w:style>
  <w:style w:type="paragraph" w:styleId="ListParagraph">
    <w:name w:val="List Paragraph"/>
    <w:basedOn w:val="Normal"/>
    <w:uiPriority w:val="34"/>
    <w:qFormat/>
    <w:rsid w:val="00C34F3B"/>
    <w:pPr>
      <w:spacing w:after="0"/>
      <w:ind w:left="720"/>
      <w:contextualSpacing/>
    </w:pPr>
    <w:rPr>
      <w:rFonts w:ascii="Calibri" w:eastAsia="Calibri" w:hAnsi="Calibri" w:cs="Times New Roman"/>
    </w:rPr>
  </w:style>
  <w:style w:type="paragraph" w:styleId="Header">
    <w:name w:val="header"/>
    <w:basedOn w:val="Normal"/>
    <w:link w:val="HeaderChar"/>
    <w:uiPriority w:val="99"/>
    <w:unhideWhenUsed/>
    <w:rsid w:val="00C34F3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34F3B"/>
    <w:rPr>
      <w:rFonts w:ascii="Calibri" w:eastAsia="Calibri" w:hAnsi="Calibri" w:cs="Times New Roman"/>
    </w:rPr>
  </w:style>
  <w:style w:type="paragraph" w:styleId="Footer">
    <w:name w:val="footer"/>
    <w:basedOn w:val="Normal"/>
    <w:link w:val="FooterChar"/>
    <w:uiPriority w:val="99"/>
    <w:unhideWhenUsed/>
    <w:rsid w:val="00C34F3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34F3B"/>
    <w:rPr>
      <w:rFonts w:ascii="Calibri" w:eastAsia="Calibri" w:hAnsi="Calibri" w:cs="Times New Roman"/>
    </w:rPr>
  </w:style>
  <w:style w:type="paragraph" w:styleId="NormalWeb">
    <w:name w:val="Normal (Web)"/>
    <w:basedOn w:val="Normal"/>
    <w:uiPriority w:val="99"/>
    <w:rsid w:val="00C34F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34F3B"/>
  </w:style>
  <w:style w:type="character" w:customStyle="1" w:styleId="apple-converted-space">
    <w:name w:val="apple-converted-space"/>
    <w:basedOn w:val="DefaultParagraphFont"/>
    <w:rsid w:val="00C34F3B"/>
  </w:style>
  <w:style w:type="paragraph" w:styleId="List">
    <w:name w:val="List"/>
    <w:basedOn w:val="Normal"/>
    <w:uiPriority w:val="99"/>
    <w:unhideWhenUsed/>
    <w:rsid w:val="00C34F3B"/>
    <w:pPr>
      <w:spacing w:after="0" w:line="240" w:lineRule="auto"/>
      <w:ind w:left="360" w:hanging="360"/>
    </w:pPr>
    <w:rPr>
      <w:rFonts w:ascii="Times New Roman" w:eastAsia="Times New Roman" w:hAnsi="Times New Roman" w:cs="Times New Roman"/>
      <w:sz w:val="24"/>
      <w:szCs w:val="24"/>
    </w:rPr>
  </w:style>
  <w:style w:type="paragraph" w:customStyle="1" w:styleId="Style2">
    <w:name w:val="Style 2"/>
    <w:uiPriority w:val="99"/>
    <w:rsid w:val="00C34F3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Default">
    <w:name w:val="Default"/>
    <w:uiPriority w:val="99"/>
    <w:rsid w:val="00C34F3B"/>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acterStyle1">
    <w:name w:val="Character Style 1"/>
    <w:uiPriority w:val="99"/>
    <w:rsid w:val="00C34F3B"/>
    <w:rPr>
      <w:sz w:val="24"/>
    </w:rPr>
  </w:style>
  <w:style w:type="paragraph" w:styleId="BalloonText">
    <w:name w:val="Balloon Text"/>
    <w:basedOn w:val="Normal"/>
    <w:link w:val="BalloonTextChar"/>
    <w:uiPriority w:val="99"/>
    <w:semiHidden/>
    <w:unhideWhenUsed/>
    <w:rsid w:val="00C34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F3B"/>
    <w:rPr>
      <w:rFonts w:ascii="Tahoma" w:hAnsi="Tahoma" w:cs="Tahoma"/>
      <w:sz w:val="16"/>
      <w:szCs w:val="16"/>
    </w:rPr>
  </w:style>
  <w:style w:type="character" w:customStyle="1" w:styleId="Heading1Char">
    <w:name w:val="Heading 1 Char"/>
    <w:basedOn w:val="DefaultParagraphFont"/>
    <w:link w:val="Heading1"/>
    <w:uiPriority w:val="9"/>
    <w:rsid w:val="00221127"/>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221127"/>
    <w:rPr>
      <w:rFonts w:ascii="Arial" w:eastAsiaTheme="majorEastAsia" w:hAnsi="Arial" w:cstheme="majorBidi"/>
      <w:b/>
      <w:bCs/>
      <w:szCs w:val="26"/>
    </w:rPr>
  </w:style>
  <w:style w:type="paragraph" w:styleId="TOC1">
    <w:name w:val="toc 1"/>
    <w:basedOn w:val="Normal"/>
    <w:next w:val="Normal"/>
    <w:autoRedefine/>
    <w:uiPriority w:val="39"/>
    <w:unhideWhenUsed/>
    <w:rsid w:val="00D77BDE"/>
    <w:pPr>
      <w:tabs>
        <w:tab w:val="left" w:pos="-3780"/>
        <w:tab w:val="right" w:leader="dot" w:pos="9360"/>
      </w:tabs>
      <w:spacing w:after="100"/>
      <w:ind w:left="720" w:right="1440"/>
    </w:pPr>
  </w:style>
  <w:style w:type="paragraph" w:styleId="TOC2">
    <w:name w:val="toc 2"/>
    <w:basedOn w:val="Normal"/>
    <w:next w:val="Normal"/>
    <w:autoRedefine/>
    <w:uiPriority w:val="39"/>
    <w:unhideWhenUsed/>
    <w:rsid w:val="00D77BDE"/>
    <w:pPr>
      <w:tabs>
        <w:tab w:val="left" w:pos="2520"/>
        <w:tab w:val="right" w:leader="dot" w:pos="9360"/>
        <w:tab w:val="right" w:leader="dot" w:pos="10790"/>
      </w:tabs>
      <w:spacing w:after="100"/>
      <w:ind w:left="2340"/>
    </w:pPr>
  </w:style>
  <w:style w:type="character" w:styleId="Hyperlink">
    <w:name w:val="Hyperlink"/>
    <w:basedOn w:val="DefaultParagraphFont"/>
    <w:uiPriority w:val="99"/>
    <w:unhideWhenUsed/>
    <w:rsid w:val="00D77BDE"/>
    <w:rPr>
      <w:color w:val="0000FF" w:themeColor="hyperlink"/>
      <w:u w:val="single"/>
    </w:rPr>
  </w:style>
  <w:style w:type="paragraph" w:styleId="Revision">
    <w:name w:val="Revision"/>
    <w:hidden/>
    <w:uiPriority w:val="99"/>
    <w:semiHidden/>
    <w:rsid w:val="000A3999"/>
    <w:pPr>
      <w:spacing w:after="0" w:line="240" w:lineRule="auto"/>
    </w:pPr>
  </w:style>
  <w:style w:type="character" w:styleId="FollowedHyperlink">
    <w:name w:val="FollowedHyperlink"/>
    <w:basedOn w:val="DefaultParagraphFont"/>
    <w:uiPriority w:val="99"/>
    <w:semiHidden/>
    <w:unhideWhenUsed/>
    <w:rsid w:val="00830323"/>
    <w:rPr>
      <w:color w:val="800080" w:themeColor="followedHyperlink"/>
      <w:u w:val="single"/>
    </w:rPr>
  </w:style>
  <w:style w:type="paragraph" w:customStyle="1" w:styleId="TableParagraph">
    <w:name w:val="Table Paragraph"/>
    <w:basedOn w:val="Normal"/>
    <w:uiPriority w:val="1"/>
    <w:qFormat/>
    <w:rsid w:val="00EE5339"/>
    <w:pPr>
      <w:widowControl w:val="0"/>
      <w:autoSpaceDE w:val="0"/>
      <w:autoSpaceDN w:val="0"/>
      <w:spacing w:after="0" w:line="240" w:lineRule="auto"/>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292"/>
  </w:style>
  <w:style w:type="paragraph" w:styleId="Heading1">
    <w:name w:val="heading 1"/>
    <w:basedOn w:val="Normal"/>
    <w:next w:val="Normal"/>
    <w:link w:val="Heading1Char"/>
    <w:uiPriority w:val="9"/>
    <w:qFormat/>
    <w:rsid w:val="00221127"/>
    <w:pPr>
      <w:widowControl w:val="0"/>
      <w:spacing w:before="480" w:after="0"/>
      <w:jc w:val="center"/>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221127"/>
    <w:pPr>
      <w:widowControl w:val="0"/>
      <w:spacing w:before="200" w:after="0"/>
      <w:outlineLvl w:val="1"/>
    </w:pPr>
    <w:rPr>
      <w:rFonts w:ascii="Arial" w:eastAsiaTheme="majorEastAsia" w:hAnsi="Arial"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34F3B"/>
  </w:style>
  <w:style w:type="paragraph" w:styleId="ListParagraph">
    <w:name w:val="List Paragraph"/>
    <w:basedOn w:val="Normal"/>
    <w:uiPriority w:val="34"/>
    <w:qFormat/>
    <w:rsid w:val="00C34F3B"/>
    <w:pPr>
      <w:spacing w:after="0"/>
      <w:ind w:left="720"/>
      <w:contextualSpacing/>
    </w:pPr>
    <w:rPr>
      <w:rFonts w:ascii="Calibri" w:eastAsia="Calibri" w:hAnsi="Calibri" w:cs="Times New Roman"/>
    </w:rPr>
  </w:style>
  <w:style w:type="paragraph" w:styleId="Header">
    <w:name w:val="header"/>
    <w:basedOn w:val="Normal"/>
    <w:link w:val="HeaderChar"/>
    <w:uiPriority w:val="99"/>
    <w:unhideWhenUsed/>
    <w:rsid w:val="00C34F3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34F3B"/>
    <w:rPr>
      <w:rFonts w:ascii="Calibri" w:eastAsia="Calibri" w:hAnsi="Calibri" w:cs="Times New Roman"/>
    </w:rPr>
  </w:style>
  <w:style w:type="paragraph" w:styleId="Footer">
    <w:name w:val="footer"/>
    <w:basedOn w:val="Normal"/>
    <w:link w:val="FooterChar"/>
    <w:uiPriority w:val="99"/>
    <w:unhideWhenUsed/>
    <w:rsid w:val="00C34F3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34F3B"/>
    <w:rPr>
      <w:rFonts w:ascii="Calibri" w:eastAsia="Calibri" w:hAnsi="Calibri" w:cs="Times New Roman"/>
    </w:rPr>
  </w:style>
  <w:style w:type="paragraph" w:styleId="NormalWeb">
    <w:name w:val="Normal (Web)"/>
    <w:basedOn w:val="Normal"/>
    <w:uiPriority w:val="99"/>
    <w:rsid w:val="00C34F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34F3B"/>
  </w:style>
  <w:style w:type="character" w:customStyle="1" w:styleId="apple-converted-space">
    <w:name w:val="apple-converted-space"/>
    <w:basedOn w:val="DefaultParagraphFont"/>
    <w:rsid w:val="00C34F3B"/>
  </w:style>
  <w:style w:type="paragraph" w:styleId="List">
    <w:name w:val="List"/>
    <w:basedOn w:val="Normal"/>
    <w:uiPriority w:val="99"/>
    <w:unhideWhenUsed/>
    <w:rsid w:val="00C34F3B"/>
    <w:pPr>
      <w:spacing w:after="0" w:line="240" w:lineRule="auto"/>
      <w:ind w:left="360" w:hanging="360"/>
    </w:pPr>
    <w:rPr>
      <w:rFonts w:ascii="Times New Roman" w:eastAsia="Times New Roman" w:hAnsi="Times New Roman" w:cs="Times New Roman"/>
      <w:sz w:val="24"/>
      <w:szCs w:val="24"/>
    </w:rPr>
  </w:style>
  <w:style w:type="paragraph" w:customStyle="1" w:styleId="Style2">
    <w:name w:val="Style 2"/>
    <w:uiPriority w:val="99"/>
    <w:rsid w:val="00C34F3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Default">
    <w:name w:val="Default"/>
    <w:uiPriority w:val="99"/>
    <w:rsid w:val="00C34F3B"/>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acterStyle1">
    <w:name w:val="Character Style 1"/>
    <w:uiPriority w:val="99"/>
    <w:rsid w:val="00C34F3B"/>
    <w:rPr>
      <w:sz w:val="24"/>
    </w:rPr>
  </w:style>
  <w:style w:type="paragraph" w:styleId="BalloonText">
    <w:name w:val="Balloon Text"/>
    <w:basedOn w:val="Normal"/>
    <w:link w:val="BalloonTextChar"/>
    <w:uiPriority w:val="99"/>
    <w:semiHidden/>
    <w:unhideWhenUsed/>
    <w:rsid w:val="00C34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F3B"/>
    <w:rPr>
      <w:rFonts w:ascii="Tahoma" w:hAnsi="Tahoma" w:cs="Tahoma"/>
      <w:sz w:val="16"/>
      <w:szCs w:val="16"/>
    </w:rPr>
  </w:style>
  <w:style w:type="character" w:customStyle="1" w:styleId="Heading1Char">
    <w:name w:val="Heading 1 Char"/>
    <w:basedOn w:val="DefaultParagraphFont"/>
    <w:link w:val="Heading1"/>
    <w:uiPriority w:val="9"/>
    <w:rsid w:val="00221127"/>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221127"/>
    <w:rPr>
      <w:rFonts w:ascii="Arial" w:eastAsiaTheme="majorEastAsia" w:hAnsi="Arial" w:cstheme="majorBidi"/>
      <w:b/>
      <w:bCs/>
      <w:szCs w:val="26"/>
    </w:rPr>
  </w:style>
  <w:style w:type="paragraph" w:styleId="TOC1">
    <w:name w:val="toc 1"/>
    <w:basedOn w:val="Normal"/>
    <w:next w:val="Normal"/>
    <w:autoRedefine/>
    <w:uiPriority w:val="39"/>
    <w:unhideWhenUsed/>
    <w:rsid w:val="00D77BDE"/>
    <w:pPr>
      <w:tabs>
        <w:tab w:val="left" w:pos="-3780"/>
        <w:tab w:val="right" w:leader="dot" w:pos="9360"/>
      </w:tabs>
      <w:spacing w:after="100"/>
      <w:ind w:left="720" w:right="1440"/>
    </w:pPr>
  </w:style>
  <w:style w:type="paragraph" w:styleId="TOC2">
    <w:name w:val="toc 2"/>
    <w:basedOn w:val="Normal"/>
    <w:next w:val="Normal"/>
    <w:autoRedefine/>
    <w:uiPriority w:val="39"/>
    <w:unhideWhenUsed/>
    <w:rsid w:val="00D77BDE"/>
    <w:pPr>
      <w:tabs>
        <w:tab w:val="left" w:pos="2520"/>
        <w:tab w:val="right" w:leader="dot" w:pos="9360"/>
        <w:tab w:val="right" w:leader="dot" w:pos="10790"/>
      </w:tabs>
      <w:spacing w:after="100"/>
      <w:ind w:left="2340"/>
    </w:pPr>
  </w:style>
  <w:style w:type="character" w:styleId="Hyperlink">
    <w:name w:val="Hyperlink"/>
    <w:basedOn w:val="DefaultParagraphFont"/>
    <w:uiPriority w:val="99"/>
    <w:unhideWhenUsed/>
    <w:rsid w:val="00D77BDE"/>
    <w:rPr>
      <w:color w:val="0000FF" w:themeColor="hyperlink"/>
      <w:u w:val="single"/>
    </w:rPr>
  </w:style>
  <w:style w:type="paragraph" w:styleId="Revision">
    <w:name w:val="Revision"/>
    <w:hidden/>
    <w:uiPriority w:val="99"/>
    <w:semiHidden/>
    <w:rsid w:val="000A3999"/>
    <w:pPr>
      <w:spacing w:after="0" w:line="240" w:lineRule="auto"/>
    </w:pPr>
  </w:style>
  <w:style w:type="character" w:styleId="FollowedHyperlink">
    <w:name w:val="FollowedHyperlink"/>
    <w:basedOn w:val="DefaultParagraphFont"/>
    <w:uiPriority w:val="99"/>
    <w:semiHidden/>
    <w:unhideWhenUsed/>
    <w:rsid w:val="00830323"/>
    <w:rPr>
      <w:color w:val="800080" w:themeColor="followedHyperlink"/>
      <w:u w:val="single"/>
    </w:rPr>
  </w:style>
  <w:style w:type="paragraph" w:customStyle="1" w:styleId="TableParagraph">
    <w:name w:val="Table Paragraph"/>
    <w:basedOn w:val="Normal"/>
    <w:uiPriority w:val="1"/>
    <w:qFormat/>
    <w:rsid w:val="00EE5339"/>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07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C01D3-9AD4-487B-8544-A3668CB5F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14718</Words>
  <Characters>83897</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Department of Neighborhood Empowerment</Company>
  <LinksUpToDate>false</LinksUpToDate>
  <CharactersWithSpaces>98419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Stone</dc:creator>
  <cp:lastModifiedBy>Marilu Guevara</cp:lastModifiedBy>
  <cp:revision>2</cp:revision>
  <cp:lastPrinted>2020-11-11T00:17:00Z</cp:lastPrinted>
  <dcterms:created xsi:type="dcterms:W3CDTF">2022-08-23T00:43:00Z</dcterms:created>
  <dcterms:modified xsi:type="dcterms:W3CDTF">2022-08-23T00:43:00Z</dcterms:modified>
</cp:coreProperties>
</file>